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B8EA2" w14:textId="33BBF165" w:rsidR="001A7444" w:rsidRPr="0042323D" w:rsidRDefault="001A7444" w:rsidP="00C04019">
      <w:pPr>
        <w:jc w:val="center"/>
        <w:rPr>
          <w:rFonts w:cstheme="minorHAnsi"/>
        </w:rPr>
      </w:pPr>
      <w:r w:rsidRPr="0042323D">
        <w:rPr>
          <w:rFonts w:cstheme="minorHAnsi"/>
        </w:rPr>
        <w:t>PLACE VALUE</w:t>
      </w:r>
    </w:p>
    <w:tbl>
      <w:tblPr>
        <w:tblpPr w:leftFromText="180" w:rightFromText="180" w:vertAnchor="text" w:horzAnchor="margin" w:tblpXSpec="center" w:tblpY="7"/>
        <w:tblW w:w="15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6"/>
        <w:gridCol w:w="3829"/>
        <w:gridCol w:w="3826"/>
        <w:gridCol w:w="3823"/>
        <w:gridCol w:w="7"/>
      </w:tblGrid>
      <w:tr w:rsidR="001A7444" w:rsidRPr="0042323D" w14:paraId="44D4F0FB" w14:textId="77777777" w:rsidTr="001A7444">
        <w:trPr>
          <w:trHeight w:val="264"/>
        </w:trPr>
        <w:tc>
          <w:tcPr>
            <w:tcW w:w="15311" w:type="dxa"/>
            <w:gridSpan w:val="5"/>
            <w:shd w:val="clear" w:color="auto" w:fill="B8CCE4" w:themeFill="accent1" w:themeFillTint="66"/>
          </w:tcPr>
          <w:p w14:paraId="21CCB1FD" w14:textId="77777777" w:rsidR="001A7444" w:rsidRPr="001A7444" w:rsidRDefault="001A7444" w:rsidP="001A7444">
            <w:pPr>
              <w:jc w:val="center"/>
              <w:rPr>
                <w:rFonts w:cstheme="minorHAnsi"/>
                <w:b/>
              </w:rPr>
            </w:pPr>
            <w:r w:rsidRPr="001A7444">
              <w:rPr>
                <w:rFonts w:cstheme="minorHAnsi"/>
                <w:b/>
              </w:rPr>
              <w:t>COUNTING</w:t>
            </w:r>
          </w:p>
        </w:tc>
      </w:tr>
      <w:tr w:rsidR="001A7444" w:rsidRPr="0042323D" w14:paraId="480AA680" w14:textId="77777777" w:rsidTr="001A7444">
        <w:trPr>
          <w:gridAfter w:val="1"/>
          <w:wAfter w:w="7" w:type="dxa"/>
          <w:trHeight w:val="264"/>
        </w:trPr>
        <w:tc>
          <w:tcPr>
            <w:tcW w:w="3826" w:type="dxa"/>
            <w:shd w:val="clear" w:color="auto" w:fill="B8CCE4" w:themeFill="accent1" w:themeFillTint="66"/>
          </w:tcPr>
          <w:p w14:paraId="382D9E42" w14:textId="77777777" w:rsidR="001A7444" w:rsidRPr="001A7444" w:rsidRDefault="001A7444" w:rsidP="001A7444">
            <w:pPr>
              <w:jc w:val="center"/>
              <w:rPr>
                <w:rFonts w:cstheme="minorHAnsi"/>
                <w:b/>
              </w:rPr>
            </w:pPr>
            <w:r w:rsidRPr="001A7444">
              <w:rPr>
                <w:rFonts w:cstheme="minorHAnsi"/>
                <w:b/>
              </w:rPr>
              <w:t>Year 3</w:t>
            </w:r>
          </w:p>
        </w:tc>
        <w:tc>
          <w:tcPr>
            <w:tcW w:w="3829" w:type="dxa"/>
            <w:shd w:val="clear" w:color="auto" w:fill="B8CCE4" w:themeFill="accent1" w:themeFillTint="66"/>
          </w:tcPr>
          <w:p w14:paraId="491D11FC" w14:textId="77777777" w:rsidR="001A7444" w:rsidRPr="001A7444" w:rsidRDefault="001A7444" w:rsidP="001A744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Year 4</w:t>
            </w:r>
          </w:p>
        </w:tc>
        <w:tc>
          <w:tcPr>
            <w:tcW w:w="3826" w:type="dxa"/>
            <w:shd w:val="clear" w:color="auto" w:fill="B8CCE4" w:themeFill="accent1" w:themeFillTint="66"/>
          </w:tcPr>
          <w:p w14:paraId="7B47B960" w14:textId="77777777" w:rsidR="001A7444" w:rsidRPr="001A7444" w:rsidRDefault="001A7444" w:rsidP="001A744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Year 5</w:t>
            </w:r>
          </w:p>
        </w:tc>
        <w:tc>
          <w:tcPr>
            <w:tcW w:w="3823" w:type="dxa"/>
            <w:shd w:val="clear" w:color="auto" w:fill="B8CCE4" w:themeFill="accent1" w:themeFillTint="66"/>
          </w:tcPr>
          <w:p w14:paraId="099F86FF" w14:textId="77777777" w:rsidR="001A7444" w:rsidRPr="001A7444" w:rsidRDefault="001A7444" w:rsidP="001A7444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Year 6</w:t>
            </w:r>
          </w:p>
        </w:tc>
      </w:tr>
      <w:tr w:rsidR="001A7444" w:rsidRPr="0042323D" w14:paraId="07070BC4" w14:textId="77777777" w:rsidTr="001A7444">
        <w:trPr>
          <w:trHeight w:val="1623"/>
        </w:trPr>
        <w:tc>
          <w:tcPr>
            <w:tcW w:w="3826" w:type="dxa"/>
            <w:shd w:val="clear" w:color="auto" w:fill="auto"/>
          </w:tcPr>
          <w:p w14:paraId="5BA24960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29" w:type="dxa"/>
            <w:shd w:val="clear" w:color="auto" w:fill="auto"/>
          </w:tcPr>
          <w:p w14:paraId="7BE5CFA6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count backwards through zero to include </w:t>
            </w:r>
            <w:r w:rsidRPr="004232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negative numbers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A5C0319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26" w:type="dxa"/>
            <w:shd w:val="clear" w:color="auto" w:fill="auto"/>
          </w:tcPr>
          <w:p w14:paraId="76EFB038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3830" w:type="dxa"/>
            <w:gridSpan w:val="2"/>
            <w:shd w:val="clear" w:color="auto" w:fill="auto"/>
          </w:tcPr>
          <w:p w14:paraId="644841E3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negative numbers in context, and calculate intervals across zero </w:t>
            </w:r>
          </w:p>
          <w:p w14:paraId="431490E2" w14:textId="77777777" w:rsidR="001A7444" w:rsidRPr="0042323D" w:rsidRDefault="001A7444" w:rsidP="001A7444">
            <w:pPr>
              <w:jc w:val="center"/>
              <w:rPr>
                <w:rFonts w:cstheme="minorHAnsi"/>
              </w:rPr>
            </w:pPr>
          </w:p>
        </w:tc>
      </w:tr>
      <w:tr w:rsidR="001A7444" w:rsidRPr="0042323D" w14:paraId="706AB855" w14:textId="77777777" w:rsidTr="001A7444">
        <w:trPr>
          <w:trHeight w:val="1340"/>
        </w:trPr>
        <w:tc>
          <w:tcPr>
            <w:tcW w:w="3826" w:type="dxa"/>
            <w:shd w:val="clear" w:color="auto" w:fill="auto"/>
          </w:tcPr>
          <w:p w14:paraId="345B13A1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count from 0 in multiples of 4, 8, 50 and 100; </w:t>
            </w:r>
          </w:p>
          <w:p w14:paraId="250CCE86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29" w:type="dxa"/>
            <w:shd w:val="clear" w:color="auto" w:fill="auto"/>
          </w:tcPr>
          <w:p w14:paraId="775BA5A5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count in multiples of 6, 7, 9, 25 and 1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</w:t>
            </w:r>
          </w:p>
          <w:p w14:paraId="11EEA946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E09F80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53A666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26" w:type="dxa"/>
            <w:shd w:val="clear" w:color="auto" w:fill="auto"/>
          </w:tcPr>
          <w:p w14:paraId="7B237A08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count forwards or backwards in steps of powers of 10 for any given number up to 1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</w:t>
            </w:r>
          </w:p>
        </w:tc>
        <w:tc>
          <w:tcPr>
            <w:tcW w:w="3830" w:type="dxa"/>
            <w:gridSpan w:val="2"/>
            <w:shd w:val="clear" w:color="auto" w:fill="auto"/>
          </w:tcPr>
          <w:p w14:paraId="1B0D8317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0397644F" w14:textId="77777777" w:rsidTr="001A7444">
        <w:trPr>
          <w:trHeight w:val="792"/>
        </w:trPr>
        <w:tc>
          <w:tcPr>
            <w:tcW w:w="3826" w:type="dxa"/>
            <w:shd w:val="clear" w:color="auto" w:fill="auto"/>
          </w:tcPr>
          <w:p w14:paraId="492E90CF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find 10 or 100 more or less than a given number </w:t>
            </w:r>
          </w:p>
          <w:p w14:paraId="1A763FD3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9" w:type="dxa"/>
            <w:shd w:val="clear" w:color="auto" w:fill="auto"/>
          </w:tcPr>
          <w:p w14:paraId="457B4756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find 1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more or less than a given number </w:t>
            </w:r>
          </w:p>
          <w:p w14:paraId="256C853C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6" w:type="dxa"/>
            <w:shd w:val="clear" w:color="auto" w:fill="auto"/>
          </w:tcPr>
          <w:p w14:paraId="4F402437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30" w:type="dxa"/>
            <w:gridSpan w:val="2"/>
            <w:shd w:val="clear" w:color="auto" w:fill="auto"/>
          </w:tcPr>
          <w:p w14:paraId="6ABA2E84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4ADD6E00" w14:textId="77777777" w:rsidTr="001A7444">
        <w:trPr>
          <w:trHeight w:val="264"/>
        </w:trPr>
        <w:tc>
          <w:tcPr>
            <w:tcW w:w="15311" w:type="dxa"/>
            <w:gridSpan w:val="5"/>
            <w:shd w:val="clear" w:color="auto" w:fill="B8CCE4" w:themeFill="accent1" w:themeFillTint="66"/>
          </w:tcPr>
          <w:p w14:paraId="61EFE2D2" w14:textId="77777777" w:rsidR="001A7444" w:rsidRPr="0042323D" w:rsidRDefault="001A7444" w:rsidP="001A7444">
            <w:pPr>
              <w:jc w:val="center"/>
              <w:rPr>
                <w:rFonts w:cstheme="minorHAnsi"/>
                <w:b/>
                <w:color w:val="FFFFFF"/>
              </w:rPr>
            </w:pPr>
            <w:r w:rsidRPr="001A7444">
              <w:rPr>
                <w:rFonts w:cstheme="minorHAnsi"/>
                <w:b/>
              </w:rPr>
              <w:t>COMPARING NUMBERS</w:t>
            </w:r>
          </w:p>
        </w:tc>
      </w:tr>
      <w:tr w:rsidR="001A7444" w:rsidRPr="0042323D" w14:paraId="00801E32" w14:textId="77777777" w:rsidTr="001A7444">
        <w:trPr>
          <w:trHeight w:val="627"/>
        </w:trPr>
        <w:tc>
          <w:tcPr>
            <w:tcW w:w="3826" w:type="dxa"/>
            <w:vMerge w:val="restart"/>
            <w:shd w:val="clear" w:color="auto" w:fill="auto"/>
          </w:tcPr>
          <w:p w14:paraId="2BD1DC6E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9" w:type="dxa"/>
            <w:shd w:val="clear" w:color="auto" w:fill="auto"/>
          </w:tcPr>
          <w:p w14:paraId="2D02270D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order and compare numbers beyond 1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</w:t>
            </w:r>
          </w:p>
        </w:tc>
        <w:tc>
          <w:tcPr>
            <w:tcW w:w="3826" w:type="dxa"/>
            <w:vMerge w:val="restart"/>
            <w:shd w:val="clear" w:color="auto" w:fill="auto"/>
          </w:tcPr>
          <w:p w14:paraId="46A0F550" w14:textId="77777777" w:rsidR="001A7444" w:rsidRPr="0042323D" w:rsidRDefault="001A7444" w:rsidP="001A7444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read, write, order and compare numbers to at least 1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>000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 xml:space="preserve">000 and determine the value of each digit </w:t>
            </w:r>
          </w:p>
          <w:p w14:paraId="27EFE4DE" w14:textId="77777777" w:rsidR="001A7444" w:rsidRPr="0042323D" w:rsidRDefault="001A7444" w:rsidP="001A7444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(appears also in Reading and Writing Numbers)</w:t>
            </w:r>
          </w:p>
        </w:tc>
        <w:tc>
          <w:tcPr>
            <w:tcW w:w="3830" w:type="dxa"/>
            <w:gridSpan w:val="2"/>
            <w:vMerge w:val="restart"/>
            <w:shd w:val="clear" w:color="auto" w:fill="auto"/>
          </w:tcPr>
          <w:p w14:paraId="392BD438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read, write, order and compare numbers up to </w:t>
            </w:r>
          </w:p>
          <w:p w14:paraId="61792B54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10 000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and determine the value of each digit </w:t>
            </w:r>
            <w:r w:rsidRPr="0042323D">
              <w:rPr>
                <w:rFonts w:asciiTheme="minorHAnsi" w:hAnsiTheme="minorHAnsi" w:cstheme="minorHAnsi"/>
                <w:color w:val="auto"/>
                <w:sz w:val="22"/>
                <w:szCs w:val="22"/>
                <w:lang w:val="en-GB"/>
              </w:rPr>
              <w:t>(appears also in Reading and Writing Numbers)</w:t>
            </w:r>
          </w:p>
        </w:tc>
      </w:tr>
      <w:tr w:rsidR="001A7444" w:rsidRPr="0042323D" w14:paraId="6DBE05BC" w14:textId="77777777" w:rsidTr="001A7444">
        <w:trPr>
          <w:trHeight w:val="787"/>
        </w:trPr>
        <w:tc>
          <w:tcPr>
            <w:tcW w:w="3826" w:type="dxa"/>
            <w:vMerge/>
            <w:shd w:val="clear" w:color="auto" w:fill="auto"/>
          </w:tcPr>
          <w:p w14:paraId="4E130E20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9" w:type="dxa"/>
            <w:shd w:val="clear" w:color="auto" w:fill="auto"/>
          </w:tcPr>
          <w:p w14:paraId="4C11B0AD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compare numbers with the same number of decimal places up to two decimal places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B3B3FD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Fractions)</w:t>
            </w:r>
          </w:p>
        </w:tc>
        <w:tc>
          <w:tcPr>
            <w:tcW w:w="3826" w:type="dxa"/>
            <w:vMerge/>
            <w:shd w:val="clear" w:color="auto" w:fill="auto"/>
          </w:tcPr>
          <w:p w14:paraId="520CD444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30" w:type="dxa"/>
            <w:gridSpan w:val="2"/>
            <w:vMerge/>
            <w:shd w:val="clear" w:color="auto" w:fill="auto"/>
          </w:tcPr>
          <w:p w14:paraId="513808FF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4423ED63" w14:textId="77777777" w:rsidTr="001A7444">
        <w:trPr>
          <w:trHeight w:val="264"/>
        </w:trPr>
        <w:tc>
          <w:tcPr>
            <w:tcW w:w="15311" w:type="dxa"/>
            <w:gridSpan w:val="5"/>
            <w:shd w:val="clear" w:color="auto" w:fill="B8CCE4" w:themeFill="accent1" w:themeFillTint="66"/>
          </w:tcPr>
          <w:p w14:paraId="2DEEFB1A" w14:textId="77777777" w:rsidR="001A7444" w:rsidRPr="0042323D" w:rsidRDefault="001A7444" w:rsidP="001A7444">
            <w:pPr>
              <w:jc w:val="center"/>
              <w:rPr>
                <w:rFonts w:cstheme="minorHAnsi"/>
                <w:b/>
                <w:color w:val="FFFFFF"/>
              </w:rPr>
            </w:pPr>
            <w:r w:rsidRPr="001A7444">
              <w:rPr>
                <w:rFonts w:cstheme="minorHAnsi"/>
                <w:b/>
              </w:rPr>
              <w:t>IDENTIFYING, REPRESENTING AND ESTIMATING NUMBERS</w:t>
            </w:r>
          </w:p>
        </w:tc>
      </w:tr>
      <w:tr w:rsidR="001A7444" w:rsidRPr="0042323D" w14:paraId="37E49B86" w14:textId="77777777" w:rsidTr="001A7444">
        <w:trPr>
          <w:trHeight w:val="1095"/>
        </w:trPr>
        <w:tc>
          <w:tcPr>
            <w:tcW w:w="3826" w:type="dxa"/>
            <w:shd w:val="clear" w:color="auto" w:fill="auto"/>
          </w:tcPr>
          <w:p w14:paraId="3156B9BF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identify, represent and estimate numbers using different representations </w:t>
            </w:r>
          </w:p>
          <w:p w14:paraId="67209280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9" w:type="dxa"/>
            <w:shd w:val="clear" w:color="auto" w:fill="auto"/>
          </w:tcPr>
          <w:p w14:paraId="67A12897" w14:textId="77777777" w:rsidR="001A7444" w:rsidRPr="0042323D" w:rsidRDefault="001A7444" w:rsidP="001A744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identify, represent and estimate numbers using different representations</w:t>
            </w:r>
          </w:p>
        </w:tc>
        <w:tc>
          <w:tcPr>
            <w:tcW w:w="3826" w:type="dxa"/>
            <w:shd w:val="clear" w:color="auto" w:fill="auto"/>
          </w:tcPr>
          <w:p w14:paraId="2C9F1EDE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  <w:tc>
          <w:tcPr>
            <w:tcW w:w="3830" w:type="dxa"/>
            <w:gridSpan w:val="2"/>
            <w:shd w:val="clear" w:color="auto" w:fill="auto"/>
          </w:tcPr>
          <w:p w14:paraId="6F7007B5" w14:textId="77777777" w:rsidR="001A7444" w:rsidRPr="0042323D" w:rsidRDefault="001A7444" w:rsidP="001A7444">
            <w:pPr>
              <w:rPr>
                <w:rFonts w:cstheme="minorHAnsi"/>
              </w:rPr>
            </w:pPr>
          </w:p>
        </w:tc>
      </w:tr>
    </w:tbl>
    <w:p w14:paraId="725546BA" w14:textId="41D07E6A" w:rsidR="001A7444" w:rsidRPr="0042323D" w:rsidRDefault="001A7444" w:rsidP="001A7444">
      <w:pPr>
        <w:rPr>
          <w:rFonts w:cstheme="minorHAnsi"/>
        </w:rPr>
      </w:pPr>
    </w:p>
    <w:tbl>
      <w:tblPr>
        <w:tblW w:w="151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8"/>
        <w:gridCol w:w="3464"/>
        <w:gridCol w:w="3473"/>
        <w:gridCol w:w="4153"/>
      </w:tblGrid>
      <w:tr w:rsidR="00C04019" w:rsidRPr="0042323D" w14:paraId="2E94BC47" w14:textId="77777777" w:rsidTr="00C04019">
        <w:trPr>
          <w:trHeight w:val="427"/>
        </w:trPr>
        <w:tc>
          <w:tcPr>
            <w:tcW w:w="15168" w:type="dxa"/>
            <w:gridSpan w:val="4"/>
            <w:shd w:val="clear" w:color="auto" w:fill="B8CCE4" w:themeFill="accent1" w:themeFillTint="66"/>
          </w:tcPr>
          <w:p w14:paraId="216EB14E" w14:textId="6F884003" w:rsidR="00C04019" w:rsidRPr="001A7444" w:rsidRDefault="00C04019" w:rsidP="00C0401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7444">
              <w:rPr>
                <w:rFonts w:cstheme="minorHAnsi"/>
                <w:b/>
              </w:rPr>
              <w:tab/>
            </w:r>
            <w:r w:rsidRPr="001A7444">
              <w:rPr>
                <w:rFonts w:cstheme="minorHAnsi"/>
                <w:b/>
              </w:rPr>
              <w:tab/>
              <w:t xml:space="preserve">READING AND WRITING NUMBERS </w:t>
            </w:r>
            <w:r w:rsidRPr="001A7444">
              <w:rPr>
                <w:rFonts w:cstheme="minorHAnsi"/>
              </w:rPr>
              <w:t>(including Roman Numerals)</w:t>
            </w:r>
          </w:p>
        </w:tc>
      </w:tr>
      <w:tr w:rsidR="00C04019" w:rsidRPr="0042323D" w14:paraId="44BC7DEF" w14:textId="77777777" w:rsidTr="00C04019">
        <w:trPr>
          <w:trHeight w:val="418"/>
        </w:trPr>
        <w:tc>
          <w:tcPr>
            <w:tcW w:w="4078" w:type="dxa"/>
            <w:shd w:val="clear" w:color="auto" w:fill="B8CCE4" w:themeFill="accent1" w:themeFillTint="66"/>
          </w:tcPr>
          <w:p w14:paraId="70596493" w14:textId="7DD39E8A" w:rsidR="00C04019" w:rsidRPr="0042323D" w:rsidRDefault="00C04019" w:rsidP="00C040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7444">
              <w:rPr>
                <w:rFonts w:cstheme="minorHAnsi"/>
              </w:rPr>
              <w:t>Year 3</w:t>
            </w:r>
          </w:p>
        </w:tc>
        <w:tc>
          <w:tcPr>
            <w:tcW w:w="3464" w:type="dxa"/>
            <w:tcBorders>
              <w:bottom w:val="nil"/>
            </w:tcBorders>
            <w:shd w:val="clear" w:color="auto" w:fill="B8CCE4" w:themeFill="accent1" w:themeFillTint="66"/>
          </w:tcPr>
          <w:p w14:paraId="30745802" w14:textId="36A36071" w:rsidR="00C04019" w:rsidRPr="0042323D" w:rsidRDefault="00C04019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4</w:t>
            </w:r>
          </w:p>
        </w:tc>
        <w:tc>
          <w:tcPr>
            <w:tcW w:w="3473" w:type="dxa"/>
            <w:shd w:val="clear" w:color="auto" w:fill="B8CCE4" w:themeFill="accent1" w:themeFillTint="66"/>
          </w:tcPr>
          <w:p w14:paraId="7A612142" w14:textId="34B7A9DD" w:rsidR="00C04019" w:rsidRPr="0042323D" w:rsidRDefault="00C04019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5</w:t>
            </w:r>
          </w:p>
        </w:tc>
        <w:tc>
          <w:tcPr>
            <w:tcW w:w="4153" w:type="dxa"/>
            <w:shd w:val="clear" w:color="auto" w:fill="B8CCE4" w:themeFill="accent1" w:themeFillTint="66"/>
          </w:tcPr>
          <w:p w14:paraId="7B45EDB0" w14:textId="359059D9" w:rsidR="00C04019" w:rsidRPr="0042323D" w:rsidRDefault="00C04019" w:rsidP="00C040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Year 6</w:t>
            </w:r>
          </w:p>
        </w:tc>
      </w:tr>
      <w:tr w:rsidR="00C04019" w:rsidRPr="0042323D" w14:paraId="651D94FC" w14:textId="77777777" w:rsidTr="001A7444">
        <w:trPr>
          <w:trHeight w:val="1485"/>
        </w:trPr>
        <w:tc>
          <w:tcPr>
            <w:tcW w:w="4078" w:type="dxa"/>
            <w:shd w:val="clear" w:color="auto" w:fill="auto"/>
          </w:tcPr>
          <w:p w14:paraId="67ED309D" w14:textId="49C56A6B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read and write numbers up to 1</w:t>
            </w:r>
            <w:r w:rsidRPr="0042323D">
              <w:rPr>
                <w:rFonts w:asciiTheme="minorHAnsi" w:hAnsiTheme="minorHAnsi" w:cstheme="minorHAnsi"/>
                <w:spacing w:val="-4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in numerals and in words </w:t>
            </w:r>
          </w:p>
        </w:tc>
        <w:tc>
          <w:tcPr>
            <w:tcW w:w="3464" w:type="dxa"/>
            <w:tcBorders>
              <w:bottom w:val="nil"/>
            </w:tcBorders>
            <w:shd w:val="clear" w:color="auto" w:fill="auto"/>
          </w:tcPr>
          <w:p w14:paraId="116EE4E2" w14:textId="77777777" w:rsidR="00C04019" w:rsidRPr="0042323D" w:rsidRDefault="00C04019" w:rsidP="00C04019">
            <w:pPr>
              <w:rPr>
                <w:rFonts w:cstheme="minorHAnsi"/>
              </w:rPr>
            </w:pPr>
          </w:p>
          <w:p w14:paraId="664F7084" w14:textId="77777777" w:rsidR="00C04019" w:rsidRPr="0042323D" w:rsidRDefault="00C04019" w:rsidP="00C04019">
            <w:pPr>
              <w:rPr>
                <w:rFonts w:cstheme="minorHAnsi"/>
              </w:rPr>
            </w:pPr>
          </w:p>
          <w:p w14:paraId="109C5D8F" w14:textId="77777777" w:rsidR="00C04019" w:rsidRPr="0042323D" w:rsidRDefault="00C04019" w:rsidP="00C04019">
            <w:pPr>
              <w:rPr>
                <w:rFonts w:cstheme="minorHAnsi"/>
              </w:rPr>
            </w:pPr>
          </w:p>
          <w:p w14:paraId="59BDF61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473" w:type="dxa"/>
            <w:shd w:val="clear" w:color="auto" w:fill="auto"/>
          </w:tcPr>
          <w:p w14:paraId="67979518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read, write, order and compare numbers to at least 1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>000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 xml:space="preserve">000 and determine the value of each digit </w:t>
            </w:r>
          </w:p>
          <w:p w14:paraId="3D3F9C66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(appears also in Comparing Numbers)</w:t>
            </w:r>
          </w:p>
        </w:tc>
        <w:tc>
          <w:tcPr>
            <w:tcW w:w="4153" w:type="dxa"/>
            <w:vMerge w:val="restart"/>
            <w:shd w:val="clear" w:color="auto" w:fill="auto"/>
          </w:tcPr>
          <w:p w14:paraId="4C5FD75C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read, write, order and compare numbers up to </w:t>
            </w:r>
          </w:p>
          <w:p w14:paraId="13D5CA41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10 000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 and determine the value of each digit</w:t>
            </w:r>
          </w:p>
          <w:p w14:paraId="0BBCCD53" w14:textId="27A04009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(appears also in Understanding Place Value)</w:t>
            </w:r>
          </w:p>
        </w:tc>
      </w:tr>
      <w:tr w:rsidR="00C04019" w:rsidRPr="0042323D" w14:paraId="3C5A9437" w14:textId="77777777" w:rsidTr="001A7444">
        <w:trPr>
          <w:trHeight w:val="1098"/>
        </w:trPr>
        <w:tc>
          <w:tcPr>
            <w:tcW w:w="4078" w:type="dxa"/>
            <w:shd w:val="clear" w:color="auto" w:fill="auto"/>
          </w:tcPr>
          <w:p w14:paraId="3AE96B5A" w14:textId="5A166151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tell and write the time from an analogue clock, including using Roman numerals from I to XII, and 12-hour and 24-hour clocks </w:t>
            </w:r>
          </w:p>
          <w:p w14:paraId="27C83370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Measurement)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464" w:type="dxa"/>
            <w:tcBorders>
              <w:top w:val="nil"/>
            </w:tcBorders>
            <w:shd w:val="clear" w:color="auto" w:fill="auto"/>
          </w:tcPr>
          <w:p w14:paraId="466A1E10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3473" w:type="dxa"/>
            <w:shd w:val="clear" w:color="auto" w:fill="auto"/>
          </w:tcPr>
          <w:p w14:paraId="70102580" w14:textId="3AC60764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read Roman numerals to  1</w:t>
            </w:r>
            <w:r w:rsidRPr="0042323D">
              <w:rPr>
                <w:rFonts w:cstheme="minorHAnsi"/>
                <w:spacing w:val="-40"/>
              </w:rPr>
              <w:t xml:space="preserve"> </w:t>
            </w:r>
            <w:r w:rsidRPr="0042323D">
              <w:rPr>
                <w:rFonts w:cstheme="minorHAnsi"/>
              </w:rPr>
              <w:t>000 (M) and recognise years written in Roman numerals.</w:t>
            </w:r>
          </w:p>
        </w:tc>
        <w:tc>
          <w:tcPr>
            <w:tcW w:w="4153" w:type="dxa"/>
            <w:vMerge/>
            <w:shd w:val="clear" w:color="auto" w:fill="auto"/>
          </w:tcPr>
          <w:p w14:paraId="367B8999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4019" w:rsidRPr="0042323D" w14:paraId="3FC78E4D" w14:textId="77777777" w:rsidTr="001A7444">
        <w:trPr>
          <w:trHeight w:val="267"/>
        </w:trPr>
        <w:tc>
          <w:tcPr>
            <w:tcW w:w="15168" w:type="dxa"/>
            <w:gridSpan w:val="4"/>
            <w:shd w:val="clear" w:color="auto" w:fill="B8CCE4" w:themeFill="accent1" w:themeFillTint="66"/>
          </w:tcPr>
          <w:p w14:paraId="79F4CF74" w14:textId="37A7C890" w:rsidR="00C04019" w:rsidRPr="0042323D" w:rsidRDefault="00C04019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1A7444">
              <w:rPr>
                <w:rFonts w:cstheme="minorHAnsi"/>
                <w:b/>
              </w:rPr>
              <w:t>UNDERSTANDING PLACE VALUE</w:t>
            </w:r>
          </w:p>
        </w:tc>
      </w:tr>
      <w:tr w:rsidR="00C04019" w:rsidRPr="0042323D" w14:paraId="7944EE8F" w14:textId="77777777" w:rsidTr="001A7444">
        <w:trPr>
          <w:trHeight w:val="796"/>
        </w:trPr>
        <w:tc>
          <w:tcPr>
            <w:tcW w:w="4078" w:type="dxa"/>
            <w:vMerge w:val="restart"/>
            <w:shd w:val="clear" w:color="auto" w:fill="auto"/>
          </w:tcPr>
          <w:p w14:paraId="65AAEEDF" w14:textId="576840CA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the place value of each digit in a three-digit number (hundreds, tens, ones) </w:t>
            </w:r>
          </w:p>
          <w:p w14:paraId="699AC51D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64" w:type="dxa"/>
            <w:shd w:val="clear" w:color="auto" w:fill="auto"/>
          </w:tcPr>
          <w:p w14:paraId="7188DD26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the place value of each digit in a four-digit number (thousands, hundreds, tens, and ones) </w:t>
            </w:r>
            <w:r w:rsidRPr="0042323D">
              <w:rPr>
                <w:rFonts w:asciiTheme="minorHAnsi" w:hAnsiTheme="minorHAnsi" w:cstheme="minorHAnsi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473" w:type="dxa"/>
            <w:vMerge w:val="restart"/>
            <w:shd w:val="clear" w:color="auto" w:fill="auto"/>
          </w:tcPr>
          <w:p w14:paraId="2A98DF0F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read, write, order and compare numbers to at least 1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>000</w:t>
            </w:r>
            <w:r w:rsidRPr="0042323D">
              <w:rPr>
                <w:rFonts w:cstheme="minorHAnsi"/>
                <w:spacing w:val="-20"/>
              </w:rPr>
              <w:t xml:space="preserve"> </w:t>
            </w:r>
            <w:r w:rsidRPr="0042323D">
              <w:rPr>
                <w:rFonts w:cstheme="minorHAnsi"/>
              </w:rPr>
              <w:t xml:space="preserve">000 and determine the value of each digit </w:t>
            </w:r>
          </w:p>
          <w:p w14:paraId="45B21DC9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(appears also in Reading and Writing Numbers)</w:t>
            </w:r>
          </w:p>
          <w:p w14:paraId="5D2D91F7" w14:textId="77777777" w:rsidR="00C04019" w:rsidRPr="0042323D" w:rsidRDefault="00C04019" w:rsidP="00C04019">
            <w:pPr>
              <w:rPr>
                <w:rFonts w:cstheme="minorHAnsi"/>
              </w:rPr>
            </w:pPr>
          </w:p>
          <w:p w14:paraId="3845AACA" w14:textId="77777777" w:rsidR="00C04019" w:rsidRPr="0042323D" w:rsidRDefault="00C04019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>recognise and use thousandths and relate them to tenths, hundredths and decimal equivalents</w:t>
            </w:r>
          </w:p>
          <w:p w14:paraId="63B5DD19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(copied from Fractions)</w:t>
            </w:r>
          </w:p>
        </w:tc>
        <w:tc>
          <w:tcPr>
            <w:tcW w:w="4153" w:type="dxa"/>
            <w:shd w:val="clear" w:color="auto" w:fill="auto"/>
          </w:tcPr>
          <w:p w14:paraId="52F0007E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read, write, order and compare numbers up to </w:t>
            </w:r>
          </w:p>
          <w:p w14:paraId="5C4FB7A4" w14:textId="28261109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10 000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and determine the value of each digit </w:t>
            </w:r>
            <w:r w:rsidRPr="0042323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(appears also in Reading and Writing Numbers)</w:t>
            </w:r>
          </w:p>
        </w:tc>
      </w:tr>
      <w:tr w:rsidR="00C04019" w:rsidRPr="0042323D" w14:paraId="73D5A6E0" w14:textId="77777777" w:rsidTr="001A7444">
        <w:trPr>
          <w:trHeight w:val="795"/>
        </w:trPr>
        <w:tc>
          <w:tcPr>
            <w:tcW w:w="4078" w:type="dxa"/>
            <w:vMerge/>
            <w:shd w:val="clear" w:color="auto" w:fill="auto"/>
          </w:tcPr>
          <w:p w14:paraId="6480D7F0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64" w:type="dxa"/>
            <w:shd w:val="clear" w:color="auto" w:fill="auto"/>
          </w:tcPr>
          <w:p w14:paraId="3DE8F2EC" w14:textId="71F03B76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-GB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find the effect of dividing a one- or two-digit number by 10 and 100, identifying the value of the digits in the answer as units, tenths and hundredths</w:t>
            </w:r>
            <w:r w:rsidRPr="0042323D">
              <w:rPr>
                <w:rFonts w:asciiTheme="minorHAnsi" w:hAnsiTheme="minorHAnsi" w:cstheme="minorHAnsi"/>
                <w:i/>
                <w:color w:val="auto"/>
                <w:sz w:val="22"/>
                <w:szCs w:val="22"/>
                <w:lang w:val="en-GB"/>
              </w:rPr>
              <w:t xml:space="preserve"> </w:t>
            </w:r>
          </w:p>
          <w:p w14:paraId="2CBC0E51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Fractions)</w:t>
            </w:r>
          </w:p>
        </w:tc>
        <w:tc>
          <w:tcPr>
            <w:tcW w:w="3473" w:type="dxa"/>
            <w:vMerge/>
            <w:shd w:val="clear" w:color="auto" w:fill="auto"/>
          </w:tcPr>
          <w:p w14:paraId="457E1750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4153" w:type="dxa"/>
            <w:shd w:val="clear" w:color="auto" w:fill="auto"/>
          </w:tcPr>
          <w:p w14:paraId="11512265" w14:textId="77777777" w:rsidR="00C04019" w:rsidRPr="0042323D" w:rsidRDefault="00C04019" w:rsidP="00C04019">
            <w:pPr>
              <w:tabs>
                <w:tab w:val="left" w:pos="2106"/>
              </w:tabs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>identify the value of each digit to three decimal places and multiply and divide numbers by 10, 100 and</w:t>
            </w:r>
          </w:p>
          <w:p w14:paraId="70A1375C" w14:textId="32DD6173" w:rsidR="00C04019" w:rsidRPr="0042323D" w:rsidRDefault="00C04019" w:rsidP="00C04019">
            <w:pPr>
              <w:tabs>
                <w:tab w:val="left" w:pos="2106"/>
              </w:tabs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>1</w:t>
            </w:r>
            <w:r w:rsidRPr="0042323D">
              <w:rPr>
                <w:rFonts w:cstheme="minorHAnsi"/>
                <w:i/>
                <w:spacing w:val="-40"/>
              </w:rPr>
              <w:t xml:space="preserve"> </w:t>
            </w:r>
            <w:r w:rsidRPr="0042323D">
              <w:rPr>
                <w:rFonts w:cstheme="minorHAnsi"/>
                <w:i/>
              </w:rPr>
              <w:t xml:space="preserve">000 where the answers are up to three decimal places </w:t>
            </w:r>
            <w:r w:rsidRPr="0042323D">
              <w:rPr>
                <w:rFonts w:cstheme="minorHAnsi"/>
              </w:rPr>
              <w:t>(copied from Fractions)</w:t>
            </w:r>
          </w:p>
        </w:tc>
      </w:tr>
    </w:tbl>
    <w:p w14:paraId="10FE850B" w14:textId="32E6D724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9"/>
        <w:gridCol w:w="3505"/>
        <w:gridCol w:w="3483"/>
        <w:gridCol w:w="3989"/>
      </w:tblGrid>
      <w:tr w:rsidR="001A7444" w:rsidRPr="0042323D" w14:paraId="0CA0E97A" w14:textId="77777777" w:rsidTr="001A7444">
        <w:trPr>
          <w:trHeight w:val="235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0F42B185" w14:textId="77777777" w:rsidR="001A7444" w:rsidRPr="001A7444" w:rsidRDefault="001A7444" w:rsidP="00C04019">
            <w:pPr>
              <w:jc w:val="center"/>
              <w:rPr>
                <w:rFonts w:cstheme="minorHAnsi"/>
                <w:b/>
              </w:rPr>
            </w:pPr>
            <w:r w:rsidRPr="001A7444">
              <w:rPr>
                <w:rFonts w:cstheme="minorHAnsi"/>
                <w:b/>
              </w:rPr>
              <w:t>ROUNDING</w:t>
            </w:r>
          </w:p>
        </w:tc>
      </w:tr>
      <w:tr w:rsidR="001A7444" w:rsidRPr="0042323D" w14:paraId="02538C96" w14:textId="77777777" w:rsidTr="001A7444">
        <w:trPr>
          <w:trHeight w:val="253"/>
        </w:trPr>
        <w:tc>
          <w:tcPr>
            <w:tcW w:w="4049" w:type="dxa"/>
            <w:shd w:val="clear" w:color="auto" w:fill="B8CCE4" w:themeFill="accent1" w:themeFillTint="66"/>
          </w:tcPr>
          <w:p w14:paraId="14299C9A" w14:textId="77777777" w:rsidR="001A7444" w:rsidRPr="001A7444" w:rsidRDefault="001A7444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3</w:t>
            </w:r>
          </w:p>
        </w:tc>
        <w:tc>
          <w:tcPr>
            <w:tcW w:w="3505" w:type="dxa"/>
            <w:shd w:val="clear" w:color="auto" w:fill="B8CCE4" w:themeFill="accent1" w:themeFillTint="66"/>
          </w:tcPr>
          <w:p w14:paraId="1B698B07" w14:textId="77777777" w:rsidR="001A7444" w:rsidRPr="001A7444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Year 4</w:t>
            </w:r>
          </w:p>
        </w:tc>
        <w:tc>
          <w:tcPr>
            <w:tcW w:w="3483" w:type="dxa"/>
            <w:shd w:val="clear" w:color="auto" w:fill="B8CCE4" w:themeFill="accent1" w:themeFillTint="66"/>
          </w:tcPr>
          <w:p w14:paraId="3B073F2B" w14:textId="77777777" w:rsidR="001A7444" w:rsidRPr="001A7444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Year 5</w:t>
            </w:r>
          </w:p>
        </w:tc>
        <w:tc>
          <w:tcPr>
            <w:tcW w:w="3989" w:type="dxa"/>
            <w:shd w:val="clear" w:color="auto" w:fill="B8CCE4" w:themeFill="accent1" w:themeFillTint="66"/>
          </w:tcPr>
          <w:p w14:paraId="200F343B" w14:textId="77777777" w:rsidR="001A7444" w:rsidRPr="001A7444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A744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Year 6</w:t>
            </w:r>
          </w:p>
        </w:tc>
      </w:tr>
      <w:tr w:rsidR="001A7444" w:rsidRPr="0042323D" w14:paraId="205CFF83" w14:textId="77777777" w:rsidTr="001A7444">
        <w:trPr>
          <w:trHeight w:val="1030"/>
        </w:trPr>
        <w:tc>
          <w:tcPr>
            <w:tcW w:w="4049" w:type="dxa"/>
            <w:shd w:val="clear" w:color="auto" w:fill="auto"/>
          </w:tcPr>
          <w:p w14:paraId="5A44FF1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05" w:type="dxa"/>
            <w:shd w:val="clear" w:color="auto" w:fill="auto"/>
          </w:tcPr>
          <w:p w14:paraId="23FB738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round any number to the nearest 10, 100 or 1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</w:t>
            </w:r>
          </w:p>
          <w:p w14:paraId="008B957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3" w:type="dxa"/>
            <w:shd w:val="clear" w:color="auto" w:fill="auto"/>
          </w:tcPr>
          <w:p w14:paraId="05F1385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round any number up to  1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 to the nearest 10, 100, 1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000, 10 000 and 100</w:t>
            </w:r>
            <w:r w:rsidRPr="0042323D">
              <w:rPr>
                <w:rFonts w:asciiTheme="minorHAnsi" w:hAnsiTheme="minorHAnsi" w:cstheme="minorHAnsi"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000 </w:t>
            </w:r>
          </w:p>
        </w:tc>
        <w:tc>
          <w:tcPr>
            <w:tcW w:w="3989" w:type="dxa"/>
            <w:shd w:val="clear" w:color="auto" w:fill="auto"/>
          </w:tcPr>
          <w:p w14:paraId="120B3A1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round any whole number to a required degree of accuracy </w:t>
            </w:r>
          </w:p>
          <w:p w14:paraId="53C0A3E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7F16B846" w14:textId="77777777" w:rsidTr="001A7444">
        <w:trPr>
          <w:trHeight w:val="1410"/>
        </w:trPr>
        <w:tc>
          <w:tcPr>
            <w:tcW w:w="4049" w:type="dxa"/>
            <w:shd w:val="clear" w:color="auto" w:fill="auto"/>
          </w:tcPr>
          <w:p w14:paraId="2AC316C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05" w:type="dxa"/>
            <w:shd w:val="clear" w:color="auto" w:fill="auto"/>
          </w:tcPr>
          <w:p w14:paraId="194E00D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round decimals with one decimal place to the nearest whole number</w:t>
            </w:r>
          </w:p>
          <w:p w14:paraId="6082766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(copied from Fractions) </w:t>
            </w:r>
          </w:p>
          <w:p w14:paraId="0804CF12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</w:p>
        </w:tc>
        <w:tc>
          <w:tcPr>
            <w:tcW w:w="3483" w:type="dxa"/>
            <w:shd w:val="clear" w:color="auto" w:fill="auto"/>
          </w:tcPr>
          <w:p w14:paraId="3B8898DE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 xml:space="preserve">round decimals with two decimal places to the nearest whole number and to one decimal place </w:t>
            </w:r>
          </w:p>
          <w:p w14:paraId="025D4063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color w:val="000000"/>
              </w:rPr>
              <w:t>(copied from Fractions)</w:t>
            </w:r>
          </w:p>
        </w:tc>
        <w:tc>
          <w:tcPr>
            <w:tcW w:w="3989" w:type="dxa"/>
            <w:shd w:val="clear" w:color="auto" w:fill="auto"/>
          </w:tcPr>
          <w:p w14:paraId="4E7BD13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solve problems which require answers to be rounded to specified degrees of accuracy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Fractions)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</w:tr>
      <w:tr w:rsidR="001A7444" w:rsidRPr="0042323D" w14:paraId="428E8031" w14:textId="77777777" w:rsidTr="001A7444">
        <w:trPr>
          <w:trHeight w:val="25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25A83F3B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1A7444">
              <w:rPr>
                <w:rFonts w:cstheme="minorHAnsi"/>
                <w:b/>
              </w:rPr>
              <w:t>PROBLEM SOLVING</w:t>
            </w:r>
          </w:p>
        </w:tc>
      </w:tr>
      <w:tr w:rsidR="001A7444" w:rsidRPr="0042323D" w14:paraId="7E2989E3" w14:textId="77777777" w:rsidTr="001A7444">
        <w:trPr>
          <w:trHeight w:val="969"/>
        </w:trPr>
        <w:tc>
          <w:tcPr>
            <w:tcW w:w="4049" w:type="dxa"/>
            <w:shd w:val="clear" w:color="auto" w:fill="auto"/>
          </w:tcPr>
          <w:p w14:paraId="6FD8B5C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number problems and practical problems involving these ideas.</w:t>
            </w:r>
          </w:p>
        </w:tc>
        <w:tc>
          <w:tcPr>
            <w:tcW w:w="3505" w:type="dxa"/>
            <w:shd w:val="clear" w:color="auto" w:fill="auto"/>
          </w:tcPr>
          <w:p w14:paraId="67C1CB2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number and practical problems that involve all of the above and with increasingly large positive numbers </w:t>
            </w:r>
          </w:p>
          <w:p w14:paraId="109ADAB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3" w:type="dxa"/>
            <w:shd w:val="clear" w:color="auto" w:fill="auto"/>
          </w:tcPr>
          <w:p w14:paraId="1FC4EED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number problems and practical problems that involve all of the above </w:t>
            </w:r>
          </w:p>
        </w:tc>
        <w:tc>
          <w:tcPr>
            <w:tcW w:w="3989" w:type="dxa"/>
            <w:shd w:val="clear" w:color="auto" w:fill="auto"/>
          </w:tcPr>
          <w:p w14:paraId="610B00C6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number and practical problems that involve all of the above</w:t>
            </w:r>
          </w:p>
        </w:tc>
      </w:tr>
    </w:tbl>
    <w:p w14:paraId="1A9BC121" w14:textId="77777777" w:rsidR="001A7444" w:rsidRPr="0042323D" w:rsidRDefault="001A7444" w:rsidP="001A7444">
      <w:pPr>
        <w:rPr>
          <w:rFonts w:cstheme="minorHAnsi"/>
        </w:rPr>
      </w:pPr>
    </w:p>
    <w:p w14:paraId="644CC59C" w14:textId="77777777" w:rsidR="001A7444" w:rsidRPr="0042323D" w:rsidRDefault="001A7444" w:rsidP="001A7444">
      <w:pPr>
        <w:rPr>
          <w:rFonts w:cstheme="minorHAnsi"/>
        </w:rPr>
      </w:pPr>
    </w:p>
    <w:p w14:paraId="7045DB78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430176B7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2A342884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2E032838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5A4F10AC" w14:textId="29A36ACB" w:rsidR="001A7444" w:rsidRPr="0042323D" w:rsidRDefault="001A7444" w:rsidP="001A7444">
      <w:pPr>
        <w:rPr>
          <w:rFonts w:cstheme="minorHAnsi"/>
        </w:rPr>
      </w:pPr>
    </w:p>
    <w:p w14:paraId="6C6B7ED0" w14:textId="418EB5DF" w:rsidR="001A7444" w:rsidRPr="0042323D" w:rsidRDefault="001A7444" w:rsidP="00C04019">
      <w:pPr>
        <w:jc w:val="center"/>
        <w:rPr>
          <w:rFonts w:cstheme="minorHAnsi"/>
        </w:rPr>
      </w:pPr>
      <w:r w:rsidRPr="0042323D">
        <w:rPr>
          <w:rFonts w:cstheme="minorHAnsi"/>
        </w:rPr>
        <w:lastRenderedPageBreak/>
        <w:t>NUMBER : ADDITION AND SUBTRACTION</w:t>
      </w:r>
    </w:p>
    <w:tbl>
      <w:tblPr>
        <w:tblW w:w="150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3"/>
        <w:gridCol w:w="3422"/>
        <w:gridCol w:w="3689"/>
        <w:gridCol w:w="4012"/>
      </w:tblGrid>
      <w:tr w:rsidR="001A7444" w:rsidRPr="0042323D" w14:paraId="0D9847F4" w14:textId="77777777" w:rsidTr="001A7444">
        <w:trPr>
          <w:trHeight w:val="259"/>
        </w:trPr>
        <w:tc>
          <w:tcPr>
            <w:tcW w:w="3903" w:type="dxa"/>
            <w:shd w:val="clear" w:color="auto" w:fill="B8CCE4" w:themeFill="accent1" w:themeFillTint="66"/>
          </w:tcPr>
          <w:p w14:paraId="72ECD2F7" w14:textId="77777777" w:rsidR="001A7444" w:rsidRPr="001A7444" w:rsidRDefault="001A7444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3</w:t>
            </w:r>
          </w:p>
        </w:tc>
        <w:tc>
          <w:tcPr>
            <w:tcW w:w="3422" w:type="dxa"/>
            <w:shd w:val="clear" w:color="auto" w:fill="B8CCE4" w:themeFill="accent1" w:themeFillTint="66"/>
          </w:tcPr>
          <w:p w14:paraId="02665308" w14:textId="77777777" w:rsidR="001A7444" w:rsidRPr="001A7444" w:rsidRDefault="001A7444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4</w:t>
            </w:r>
          </w:p>
        </w:tc>
        <w:tc>
          <w:tcPr>
            <w:tcW w:w="3689" w:type="dxa"/>
            <w:shd w:val="clear" w:color="auto" w:fill="B8CCE4" w:themeFill="accent1" w:themeFillTint="66"/>
          </w:tcPr>
          <w:p w14:paraId="2A8C12C7" w14:textId="77777777" w:rsidR="001A7444" w:rsidRPr="001A7444" w:rsidRDefault="001A7444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5</w:t>
            </w:r>
          </w:p>
        </w:tc>
        <w:tc>
          <w:tcPr>
            <w:tcW w:w="4012" w:type="dxa"/>
            <w:shd w:val="clear" w:color="auto" w:fill="B8CCE4" w:themeFill="accent1" w:themeFillTint="66"/>
          </w:tcPr>
          <w:p w14:paraId="5AB930F7" w14:textId="77777777" w:rsidR="001A7444" w:rsidRPr="001A7444" w:rsidRDefault="001A7444" w:rsidP="00C04019">
            <w:pPr>
              <w:jc w:val="center"/>
              <w:rPr>
                <w:rFonts w:cstheme="minorHAnsi"/>
              </w:rPr>
            </w:pPr>
            <w:r w:rsidRPr="001A7444">
              <w:rPr>
                <w:rFonts w:cstheme="minorHAnsi"/>
              </w:rPr>
              <w:t>Year 6</w:t>
            </w:r>
          </w:p>
        </w:tc>
      </w:tr>
      <w:tr w:rsidR="001A7444" w:rsidRPr="0042323D" w14:paraId="5EFB38B5" w14:textId="77777777" w:rsidTr="001A7444">
        <w:trPr>
          <w:trHeight w:val="259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260D156A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1A7444">
              <w:rPr>
                <w:rFonts w:cstheme="minorHAnsi"/>
                <w:b/>
              </w:rPr>
              <w:t>MENTAL CALCULATION</w:t>
            </w:r>
          </w:p>
        </w:tc>
      </w:tr>
      <w:tr w:rsidR="001A7444" w:rsidRPr="0042323D" w14:paraId="29E0D804" w14:textId="77777777" w:rsidTr="001A7444">
        <w:trPr>
          <w:trHeight w:val="1787"/>
        </w:trPr>
        <w:tc>
          <w:tcPr>
            <w:tcW w:w="3903" w:type="dxa"/>
            <w:shd w:val="clear" w:color="auto" w:fill="auto"/>
          </w:tcPr>
          <w:p w14:paraId="66BB503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mentally, including: </w:t>
            </w:r>
          </w:p>
          <w:p w14:paraId="3B024838" w14:textId="77777777" w:rsidR="001A7444" w:rsidRPr="0042323D" w:rsidRDefault="001A7444" w:rsidP="001A7444">
            <w:pPr>
              <w:pStyle w:val="Default"/>
              <w:numPr>
                <w:ilvl w:val="0"/>
                <w:numId w:val="47"/>
              </w:numPr>
              <w:ind w:left="31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 three-digit number and ones </w:t>
            </w:r>
          </w:p>
          <w:p w14:paraId="6199632F" w14:textId="77777777" w:rsidR="001A7444" w:rsidRPr="0042323D" w:rsidRDefault="001A7444" w:rsidP="001A7444">
            <w:pPr>
              <w:pStyle w:val="Default"/>
              <w:numPr>
                <w:ilvl w:val="0"/>
                <w:numId w:val="47"/>
              </w:numPr>
              <w:ind w:left="31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 three-digit number and tens</w:t>
            </w:r>
          </w:p>
          <w:p w14:paraId="547EEFEB" w14:textId="77777777" w:rsidR="001A7444" w:rsidRPr="0042323D" w:rsidRDefault="001A7444" w:rsidP="001A7444">
            <w:pPr>
              <w:pStyle w:val="Default"/>
              <w:numPr>
                <w:ilvl w:val="0"/>
                <w:numId w:val="47"/>
              </w:numPr>
              <w:ind w:left="31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 three-digit number and hundreds </w:t>
            </w:r>
          </w:p>
          <w:p w14:paraId="24C6EF2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2" w:type="dxa"/>
            <w:shd w:val="clear" w:color="auto" w:fill="auto"/>
          </w:tcPr>
          <w:p w14:paraId="7ED16A67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689" w:type="dxa"/>
            <w:shd w:val="clear" w:color="auto" w:fill="auto"/>
          </w:tcPr>
          <w:p w14:paraId="42EBFD4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mentally with increasingly large numbers </w:t>
            </w:r>
          </w:p>
          <w:p w14:paraId="72619E5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012" w:type="dxa"/>
            <w:shd w:val="clear" w:color="auto" w:fill="auto"/>
          </w:tcPr>
          <w:p w14:paraId="26040C8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perform mental calculations, including with mixed operations and large numbers</w:t>
            </w:r>
          </w:p>
          <w:p w14:paraId="0461756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70B71F38" w14:textId="77777777" w:rsidTr="001A7444">
        <w:trPr>
          <w:trHeight w:val="794"/>
        </w:trPr>
        <w:tc>
          <w:tcPr>
            <w:tcW w:w="3903" w:type="dxa"/>
            <w:shd w:val="clear" w:color="auto" w:fill="auto"/>
          </w:tcPr>
          <w:p w14:paraId="31CBD9C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2" w:type="dxa"/>
            <w:shd w:val="clear" w:color="auto" w:fill="auto"/>
          </w:tcPr>
          <w:p w14:paraId="746DCC2D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689" w:type="dxa"/>
            <w:shd w:val="clear" w:color="auto" w:fill="auto"/>
          </w:tcPr>
          <w:p w14:paraId="333EDF5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012" w:type="dxa"/>
            <w:shd w:val="clear" w:color="auto" w:fill="auto"/>
          </w:tcPr>
          <w:p w14:paraId="0E0B1CB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their knowledge of the order of operations to carry out calculations involving the four operations </w:t>
            </w:r>
          </w:p>
          <w:p w14:paraId="5B58977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</w:tbl>
    <w:p w14:paraId="3C359EA1" w14:textId="77777777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442"/>
        <w:gridCol w:w="3627"/>
        <w:gridCol w:w="4130"/>
      </w:tblGrid>
      <w:tr w:rsidR="001A7444" w:rsidRPr="0042323D" w14:paraId="33603CCF" w14:textId="77777777" w:rsidTr="00AD5ED0">
        <w:trPr>
          <w:trHeight w:val="254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701366EB" w14:textId="77777777" w:rsidR="001A7444" w:rsidRPr="00AD5ED0" w:rsidRDefault="001A7444" w:rsidP="00C04019">
            <w:pPr>
              <w:jc w:val="center"/>
              <w:rPr>
                <w:rFonts w:cstheme="minorHAnsi"/>
                <w:b/>
              </w:rPr>
            </w:pPr>
            <w:r w:rsidRPr="00AD5ED0">
              <w:rPr>
                <w:rFonts w:cstheme="minorHAnsi"/>
                <w:b/>
              </w:rPr>
              <w:t>WRITTEN METHODS</w:t>
            </w:r>
          </w:p>
        </w:tc>
      </w:tr>
      <w:tr w:rsidR="001A7444" w:rsidRPr="0042323D" w14:paraId="34036CC8" w14:textId="77777777" w:rsidTr="00AD5ED0">
        <w:trPr>
          <w:trHeight w:val="273"/>
        </w:trPr>
        <w:tc>
          <w:tcPr>
            <w:tcW w:w="3827" w:type="dxa"/>
            <w:shd w:val="clear" w:color="auto" w:fill="B8CCE4" w:themeFill="accent1" w:themeFillTint="66"/>
          </w:tcPr>
          <w:p w14:paraId="0E09995C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3</w:t>
            </w:r>
          </w:p>
        </w:tc>
        <w:tc>
          <w:tcPr>
            <w:tcW w:w="3442" w:type="dxa"/>
            <w:shd w:val="clear" w:color="auto" w:fill="B8CCE4" w:themeFill="accent1" w:themeFillTint="66"/>
          </w:tcPr>
          <w:p w14:paraId="214D0ED4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4</w:t>
            </w:r>
          </w:p>
        </w:tc>
        <w:tc>
          <w:tcPr>
            <w:tcW w:w="3627" w:type="dxa"/>
            <w:shd w:val="clear" w:color="auto" w:fill="B8CCE4" w:themeFill="accent1" w:themeFillTint="66"/>
          </w:tcPr>
          <w:p w14:paraId="243E9B88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5</w:t>
            </w:r>
          </w:p>
        </w:tc>
        <w:tc>
          <w:tcPr>
            <w:tcW w:w="4130" w:type="dxa"/>
            <w:shd w:val="clear" w:color="auto" w:fill="B8CCE4" w:themeFill="accent1" w:themeFillTint="66"/>
          </w:tcPr>
          <w:p w14:paraId="10E172F2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6</w:t>
            </w:r>
          </w:p>
        </w:tc>
      </w:tr>
      <w:tr w:rsidR="001A7444" w:rsidRPr="0042323D" w14:paraId="60261BDD" w14:textId="77777777" w:rsidTr="00AD5ED0">
        <w:trPr>
          <w:trHeight w:val="1963"/>
        </w:trPr>
        <w:tc>
          <w:tcPr>
            <w:tcW w:w="3827" w:type="dxa"/>
            <w:shd w:val="clear" w:color="auto" w:fill="auto"/>
          </w:tcPr>
          <w:p w14:paraId="0270F75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with up to three digits, using formal written methods of columnar addition and subtraction </w:t>
            </w:r>
          </w:p>
          <w:p w14:paraId="47DDDE26" w14:textId="77777777" w:rsidR="001A7444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B4AE9A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68D95B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5CA8A9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7D5603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B1C16B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E6F56" w14:textId="77777777" w:rsidR="00AD5ED0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CDB7C5" w14:textId="3F562B78" w:rsidR="00AD5ED0" w:rsidRPr="0042323D" w:rsidRDefault="00AD5ED0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42" w:type="dxa"/>
            <w:shd w:val="clear" w:color="auto" w:fill="auto"/>
          </w:tcPr>
          <w:p w14:paraId="690FE16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with up to 4 digits using the formal written methods of columnar addition and subtraction where appropriate </w:t>
            </w:r>
          </w:p>
          <w:p w14:paraId="2146046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4C0A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27" w:type="dxa"/>
            <w:shd w:val="clear" w:color="auto" w:fill="auto"/>
          </w:tcPr>
          <w:p w14:paraId="1AFFDEE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4130" w:type="dxa"/>
            <w:shd w:val="clear" w:color="auto" w:fill="auto"/>
          </w:tcPr>
          <w:p w14:paraId="6517E12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  <w:tr w:rsidR="001A7444" w:rsidRPr="0042323D" w14:paraId="17377135" w14:textId="77777777" w:rsidTr="00AD5ED0">
        <w:trPr>
          <w:trHeight w:val="27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3107E70B" w14:textId="77777777" w:rsidR="001A7444" w:rsidRPr="00AD5ED0" w:rsidRDefault="001A7444" w:rsidP="00C04019">
            <w:pPr>
              <w:jc w:val="center"/>
              <w:rPr>
                <w:rFonts w:cstheme="minorHAnsi"/>
                <w:b/>
              </w:rPr>
            </w:pPr>
            <w:r w:rsidRPr="00AD5ED0">
              <w:rPr>
                <w:rFonts w:cstheme="minorHAnsi"/>
                <w:b/>
              </w:rPr>
              <w:lastRenderedPageBreak/>
              <w:t>INVERSE OPERATIONS, ESTIMATING AND CHECKING ANSWERS</w:t>
            </w:r>
          </w:p>
        </w:tc>
      </w:tr>
      <w:tr w:rsidR="001A7444" w:rsidRPr="0042323D" w14:paraId="75E8A931" w14:textId="77777777" w:rsidTr="00AD5ED0">
        <w:trPr>
          <w:trHeight w:val="1676"/>
        </w:trPr>
        <w:tc>
          <w:tcPr>
            <w:tcW w:w="3827" w:type="dxa"/>
            <w:shd w:val="clear" w:color="auto" w:fill="auto"/>
          </w:tcPr>
          <w:p w14:paraId="44FEBA6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estimate the answer to a calculation and use inverse operations to check answers </w:t>
            </w:r>
          </w:p>
          <w:p w14:paraId="7B42959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42" w:type="dxa"/>
            <w:shd w:val="clear" w:color="auto" w:fill="auto"/>
          </w:tcPr>
          <w:p w14:paraId="4472230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estimate and use inverse operations to check answers to a calculation </w:t>
            </w:r>
          </w:p>
          <w:p w14:paraId="69B623D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627" w:type="dxa"/>
            <w:shd w:val="clear" w:color="auto" w:fill="auto"/>
          </w:tcPr>
          <w:p w14:paraId="0B8A1C0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rounding to check answers to calculations and determine, in the context of a problem, levels of accuracy </w:t>
            </w:r>
          </w:p>
          <w:p w14:paraId="4C628E2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130" w:type="dxa"/>
            <w:shd w:val="clear" w:color="auto" w:fill="auto"/>
          </w:tcPr>
          <w:p w14:paraId="7BF4B5A0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use estimation to check answers to calculations and determine, in the context of a problem, levels of accuracy.</w:t>
            </w:r>
          </w:p>
        </w:tc>
      </w:tr>
    </w:tbl>
    <w:p w14:paraId="64FB6C3B" w14:textId="4C33ABB1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5"/>
        <w:gridCol w:w="3435"/>
        <w:gridCol w:w="3614"/>
        <w:gridCol w:w="4152"/>
      </w:tblGrid>
      <w:tr w:rsidR="001A7444" w:rsidRPr="0042323D" w14:paraId="28BE0CF2" w14:textId="77777777" w:rsidTr="00AD5ED0">
        <w:trPr>
          <w:trHeight w:val="237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1C73FD03" w14:textId="77777777" w:rsidR="001A7444" w:rsidRPr="00AD5ED0" w:rsidRDefault="001A7444" w:rsidP="00C04019">
            <w:pPr>
              <w:jc w:val="center"/>
              <w:rPr>
                <w:rFonts w:cstheme="minorHAnsi"/>
                <w:b/>
              </w:rPr>
            </w:pPr>
            <w:r w:rsidRPr="00AD5ED0">
              <w:rPr>
                <w:rFonts w:cstheme="minorHAnsi"/>
                <w:b/>
              </w:rPr>
              <w:t>PROBLEM SOLVING</w:t>
            </w:r>
          </w:p>
        </w:tc>
      </w:tr>
      <w:tr w:rsidR="001A7444" w:rsidRPr="0042323D" w14:paraId="2851CB86" w14:textId="77777777" w:rsidTr="00AD5ED0">
        <w:trPr>
          <w:trHeight w:val="255"/>
        </w:trPr>
        <w:tc>
          <w:tcPr>
            <w:tcW w:w="3825" w:type="dxa"/>
            <w:shd w:val="clear" w:color="auto" w:fill="B8CCE4" w:themeFill="accent1" w:themeFillTint="66"/>
          </w:tcPr>
          <w:p w14:paraId="1E0363E0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3</w:t>
            </w:r>
          </w:p>
        </w:tc>
        <w:tc>
          <w:tcPr>
            <w:tcW w:w="3435" w:type="dxa"/>
            <w:shd w:val="clear" w:color="auto" w:fill="B8CCE4" w:themeFill="accent1" w:themeFillTint="66"/>
          </w:tcPr>
          <w:p w14:paraId="031B588D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4</w:t>
            </w:r>
          </w:p>
        </w:tc>
        <w:tc>
          <w:tcPr>
            <w:tcW w:w="3614" w:type="dxa"/>
            <w:shd w:val="clear" w:color="auto" w:fill="B8CCE4" w:themeFill="accent1" w:themeFillTint="66"/>
          </w:tcPr>
          <w:p w14:paraId="4B20DA56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5</w:t>
            </w:r>
          </w:p>
        </w:tc>
        <w:tc>
          <w:tcPr>
            <w:tcW w:w="4152" w:type="dxa"/>
            <w:shd w:val="clear" w:color="auto" w:fill="B8CCE4" w:themeFill="accent1" w:themeFillTint="66"/>
          </w:tcPr>
          <w:p w14:paraId="4664E92A" w14:textId="77777777" w:rsidR="001A7444" w:rsidRPr="00AD5ED0" w:rsidRDefault="001A7444" w:rsidP="00C04019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6</w:t>
            </w:r>
          </w:p>
        </w:tc>
      </w:tr>
      <w:tr w:rsidR="001A7444" w:rsidRPr="0042323D" w14:paraId="091FC64C" w14:textId="77777777" w:rsidTr="00AD5ED0">
        <w:trPr>
          <w:trHeight w:val="1855"/>
        </w:trPr>
        <w:tc>
          <w:tcPr>
            <w:tcW w:w="3825" w:type="dxa"/>
            <w:vMerge w:val="restart"/>
            <w:shd w:val="clear" w:color="auto" w:fill="auto"/>
          </w:tcPr>
          <w:p w14:paraId="64F9904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problems, including missing number problems, using number facts, place value, and more complex addition and subtraction </w:t>
            </w:r>
          </w:p>
          <w:p w14:paraId="55218B6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5" w:type="dxa"/>
            <w:vMerge w:val="restart"/>
            <w:shd w:val="clear" w:color="auto" w:fill="auto"/>
          </w:tcPr>
          <w:p w14:paraId="02EEA9F2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addition and subtraction two-step problems in contexts, deciding which operations and methods to use and why</w:t>
            </w:r>
          </w:p>
        </w:tc>
        <w:tc>
          <w:tcPr>
            <w:tcW w:w="3614" w:type="dxa"/>
            <w:vMerge w:val="restart"/>
            <w:shd w:val="clear" w:color="auto" w:fill="auto"/>
          </w:tcPr>
          <w:p w14:paraId="18FA581F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addition and subtraction multi-step problems in contexts, deciding which operations and methods to use and why</w:t>
            </w:r>
          </w:p>
        </w:tc>
        <w:tc>
          <w:tcPr>
            <w:tcW w:w="4152" w:type="dxa"/>
            <w:shd w:val="clear" w:color="auto" w:fill="auto"/>
          </w:tcPr>
          <w:p w14:paraId="5713615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addition and subtraction multi-step problems in contexts, deciding which operations and methods to use and why</w:t>
            </w:r>
          </w:p>
          <w:p w14:paraId="1D8B6EA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496A8442" w14:textId="77777777" w:rsidTr="00AD5ED0">
        <w:trPr>
          <w:trHeight w:val="1855"/>
        </w:trPr>
        <w:tc>
          <w:tcPr>
            <w:tcW w:w="3825" w:type="dxa"/>
            <w:vMerge/>
            <w:shd w:val="clear" w:color="auto" w:fill="auto"/>
          </w:tcPr>
          <w:p w14:paraId="230700B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35" w:type="dxa"/>
            <w:vMerge/>
            <w:shd w:val="clear" w:color="auto" w:fill="auto"/>
          </w:tcPr>
          <w:p w14:paraId="5EB4362A" w14:textId="77777777" w:rsidR="001A7444" w:rsidRPr="0042323D" w:rsidRDefault="001A7444" w:rsidP="00C04019">
            <w:pPr>
              <w:rPr>
                <w:rFonts w:cstheme="minorHAnsi"/>
                <w:b/>
              </w:rPr>
            </w:pPr>
          </w:p>
        </w:tc>
        <w:tc>
          <w:tcPr>
            <w:tcW w:w="3614" w:type="dxa"/>
            <w:vMerge/>
            <w:shd w:val="clear" w:color="auto" w:fill="auto"/>
          </w:tcPr>
          <w:p w14:paraId="428ECB7D" w14:textId="77777777" w:rsidR="001A7444" w:rsidRPr="0042323D" w:rsidRDefault="001A7444" w:rsidP="00C04019">
            <w:pPr>
              <w:rPr>
                <w:rFonts w:cstheme="minorHAnsi"/>
                <w:b/>
              </w:rPr>
            </w:pPr>
          </w:p>
        </w:tc>
        <w:tc>
          <w:tcPr>
            <w:tcW w:w="4152" w:type="dxa"/>
            <w:shd w:val="clear" w:color="auto" w:fill="auto"/>
          </w:tcPr>
          <w:p w14:paraId="7B21594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problems involving addition, subtraction, multiplication and division</w:t>
            </w:r>
          </w:p>
        </w:tc>
      </w:tr>
    </w:tbl>
    <w:p w14:paraId="1660A9E0" w14:textId="62D41310" w:rsidR="001A7444" w:rsidRDefault="001A7444" w:rsidP="001A7444">
      <w:pPr>
        <w:rPr>
          <w:rFonts w:cstheme="minorHAnsi"/>
        </w:rPr>
      </w:pPr>
    </w:p>
    <w:p w14:paraId="7CEC45AB" w14:textId="77777777" w:rsidR="00AD5ED0" w:rsidRPr="0042323D" w:rsidRDefault="00AD5ED0" w:rsidP="001A7444">
      <w:pPr>
        <w:rPr>
          <w:rFonts w:cstheme="minorHAnsi"/>
        </w:rPr>
      </w:pPr>
    </w:p>
    <w:p w14:paraId="1561BE4F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3F3EB1AC" w14:textId="73FC0AC4" w:rsidR="00C04019" w:rsidRPr="0042323D" w:rsidRDefault="00C04019" w:rsidP="00AD5ED0">
      <w:pPr>
        <w:rPr>
          <w:rFonts w:cstheme="minorHAnsi"/>
        </w:rPr>
      </w:pPr>
    </w:p>
    <w:tbl>
      <w:tblPr>
        <w:tblpPr w:leftFromText="180" w:rightFromText="180" w:vertAnchor="text" w:horzAnchor="margin" w:tblpXSpec="center" w:tblpY="-1301"/>
        <w:tblW w:w="15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4"/>
        <w:gridCol w:w="25"/>
        <w:gridCol w:w="3875"/>
        <w:gridCol w:w="42"/>
        <w:gridCol w:w="392"/>
        <w:gridCol w:w="3409"/>
        <w:gridCol w:w="94"/>
        <w:gridCol w:w="238"/>
        <w:gridCol w:w="3566"/>
      </w:tblGrid>
      <w:tr w:rsidR="00AD5ED0" w:rsidRPr="0042323D" w14:paraId="7B2D8A5D" w14:textId="77777777" w:rsidTr="00C04019">
        <w:trPr>
          <w:trHeight w:val="147"/>
        </w:trPr>
        <w:tc>
          <w:tcPr>
            <w:tcW w:w="15535" w:type="dxa"/>
            <w:gridSpan w:val="9"/>
            <w:shd w:val="clear" w:color="auto" w:fill="B8CCE4" w:themeFill="accent1" w:themeFillTint="66"/>
          </w:tcPr>
          <w:p w14:paraId="40FB13A5" w14:textId="77777777" w:rsidR="00AD5ED0" w:rsidRPr="00AD5ED0" w:rsidRDefault="00AD5ED0" w:rsidP="00AD5ED0">
            <w:pPr>
              <w:jc w:val="center"/>
              <w:rPr>
                <w:rFonts w:cstheme="minorHAnsi"/>
                <w:b/>
              </w:rPr>
            </w:pPr>
            <w:r w:rsidRPr="00AD5ED0">
              <w:rPr>
                <w:rFonts w:cstheme="minorHAnsi"/>
                <w:b/>
              </w:rPr>
              <w:lastRenderedPageBreak/>
              <w:t>MULTIPLICATION &amp; DIVISION FACTS</w:t>
            </w:r>
          </w:p>
        </w:tc>
      </w:tr>
      <w:tr w:rsidR="00AD5ED0" w:rsidRPr="0042323D" w14:paraId="62407D1B" w14:textId="77777777" w:rsidTr="00C04019">
        <w:trPr>
          <w:trHeight w:val="147"/>
        </w:trPr>
        <w:tc>
          <w:tcPr>
            <w:tcW w:w="3919" w:type="dxa"/>
            <w:gridSpan w:val="2"/>
            <w:shd w:val="clear" w:color="auto" w:fill="B8CCE4" w:themeFill="accent1" w:themeFillTint="66"/>
          </w:tcPr>
          <w:p w14:paraId="1D22016E" w14:textId="77777777" w:rsidR="00AD5ED0" w:rsidRPr="00AD5ED0" w:rsidRDefault="00AD5ED0" w:rsidP="00AD5ED0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3</w:t>
            </w:r>
          </w:p>
        </w:tc>
        <w:tc>
          <w:tcPr>
            <w:tcW w:w="4309" w:type="dxa"/>
            <w:gridSpan w:val="3"/>
            <w:shd w:val="clear" w:color="auto" w:fill="B8CCE4" w:themeFill="accent1" w:themeFillTint="66"/>
          </w:tcPr>
          <w:p w14:paraId="3C9DA550" w14:textId="77777777" w:rsidR="00AD5ED0" w:rsidRPr="00AD5ED0" w:rsidRDefault="00AD5ED0" w:rsidP="00AD5ED0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4</w:t>
            </w:r>
          </w:p>
        </w:tc>
        <w:tc>
          <w:tcPr>
            <w:tcW w:w="3741" w:type="dxa"/>
            <w:gridSpan w:val="3"/>
            <w:shd w:val="clear" w:color="auto" w:fill="B8CCE4" w:themeFill="accent1" w:themeFillTint="66"/>
          </w:tcPr>
          <w:p w14:paraId="06DBCB6D" w14:textId="77777777" w:rsidR="00AD5ED0" w:rsidRPr="00AD5ED0" w:rsidRDefault="00AD5ED0" w:rsidP="00AD5ED0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5</w:t>
            </w:r>
          </w:p>
        </w:tc>
        <w:tc>
          <w:tcPr>
            <w:tcW w:w="3566" w:type="dxa"/>
            <w:shd w:val="clear" w:color="auto" w:fill="B8CCE4" w:themeFill="accent1" w:themeFillTint="66"/>
          </w:tcPr>
          <w:p w14:paraId="3917D483" w14:textId="77777777" w:rsidR="00AD5ED0" w:rsidRPr="00AD5ED0" w:rsidRDefault="00AD5ED0" w:rsidP="00AD5ED0">
            <w:pPr>
              <w:jc w:val="center"/>
              <w:rPr>
                <w:rFonts w:cstheme="minorHAnsi"/>
              </w:rPr>
            </w:pPr>
            <w:r w:rsidRPr="00AD5ED0">
              <w:rPr>
                <w:rFonts w:cstheme="minorHAnsi"/>
              </w:rPr>
              <w:t>Year 6</w:t>
            </w:r>
          </w:p>
        </w:tc>
      </w:tr>
      <w:tr w:rsidR="00AD5ED0" w:rsidRPr="0042323D" w14:paraId="158E8D84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5F0C54A4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count from 0 in multiples of 4, 8, 50 and 100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717FDA1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Number and Place Value)</w:t>
            </w:r>
          </w:p>
          <w:p w14:paraId="6E69F276" w14:textId="77777777" w:rsidR="00AD5ED0" w:rsidRPr="0042323D" w:rsidRDefault="00AD5ED0" w:rsidP="00AD5ED0">
            <w:pPr>
              <w:rPr>
                <w:rFonts w:cstheme="minorHAnsi"/>
                <w:i/>
              </w:rPr>
            </w:pPr>
          </w:p>
        </w:tc>
        <w:tc>
          <w:tcPr>
            <w:tcW w:w="4309" w:type="dxa"/>
            <w:gridSpan w:val="3"/>
            <w:shd w:val="clear" w:color="auto" w:fill="auto"/>
          </w:tcPr>
          <w:p w14:paraId="71878523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count in multiples of 6, 7, 9, 25 and 1</w:t>
            </w:r>
            <w:r w:rsidRPr="0042323D">
              <w:rPr>
                <w:rFonts w:asciiTheme="minorHAnsi" w:hAnsiTheme="minorHAnsi" w:cstheme="minorHAnsi"/>
                <w:i/>
                <w:spacing w:val="-20"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000 </w:t>
            </w:r>
          </w:p>
          <w:p w14:paraId="770B7BAF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Number and Place Value)</w:t>
            </w:r>
          </w:p>
          <w:p w14:paraId="0E94DF0A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003D3CDB" w14:textId="77777777" w:rsidR="00AD5ED0" w:rsidRPr="0042323D" w:rsidRDefault="00AD5ED0" w:rsidP="00AD5ED0">
            <w:pPr>
              <w:rPr>
                <w:rFonts w:cstheme="minorHAnsi"/>
                <w:i/>
              </w:rPr>
            </w:pPr>
          </w:p>
        </w:tc>
        <w:tc>
          <w:tcPr>
            <w:tcW w:w="3741" w:type="dxa"/>
            <w:gridSpan w:val="3"/>
            <w:shd w:val="clear" w:color="auto" w:fill="auto"/>
          </w:tcPr>
          <w:p w14:paraId="48545634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count forwards or backwards in steps of powers of 10 for any given number up to </w:t>
            </w:r>
          </w:p>
          <w:p w14:paraId="667BEF04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1 000 000 </w:t>
            </w:r>
          </w:p>
          <w:p w14:paraId="3B8D6AC8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Number and Place Value)</w:t>
            </w:r>
          </w:p>
        </w:tc>
        <w:tc>
          <w:tcPr>
            <w:tcW w:w="3566" w:type="dxa"/>
            <w:shd w:val="clear" w:color="auto" w:fill="auto"/>
          </w:tcPr>
          <w:p w14:paraId="3B465DF0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AD5ED0" w:rsidRPr="0042323D" w14:paraId="72FF6922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28CC93A2" w14:textId="292958CE" w:rsidR="00AD5ED0" w:rsidRPr="00AD5ED0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recall and use multiplication and division facts for the 3, 4 and 8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multiplication tables </w:t>
            </w:r>
          </w:p>
        </w:tc>
        <w:tc>
          <w:tcPr>
            <w:tcW w:w="4309" w:type="dxa"/>
            <w:gridSpan w:val="3"/>
            <w:shd w:val="clear" w:color="auto" w:fill="auto"/>
          </w:tcPr>
          <w:p w14:paraId="4B4863E0" w14:textId="77777777" w:rsidR="00AD5ED0" w:rsidRPr="0042323D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recall multiplication and division facts for multiplication tables up to 12 × 12</w:t>
            </w:r>
          </w:p>
        </w:tc>
        <w:tc>
          <w:tcPr>
            <w:tcW w:w="3741" w:type="dxa"/>
            <w:gridSpan w:val="3"/>
            <w:shd w:val="clear" w:color="auto" w:fill="auto"/>
          </w:tcPr>
          <w:p w14:paraId="332C60CB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566" w:type="dxa"/>
            <w:shd w:val="clear" w:color="auto" w:fill="auto"/>
          </w:tcPr>
          <w:p w14:paraId="488A0C1C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</w:tr>
      <w:tr w:rsidR="00AD5ED0" w:rsidRPr="0042323D" w14:paraId="4F84A2AA" w14:textId="77777777" w:rsidTr="00C04019">
        <w:trPr>
          <w:trHeight w:val="147"/>
        </w:trPr>
        <w:tc>
          <w:tcPr>
            <w:tcW w:w="15535" w:type="dxa"/>
            <w:gridSpan w:val="9"/>
            <w:shd w:val="clear" w:color="auto" w:fill="B8CCE4" w:themeFill="accent1" w:themeFillTint="66"/>
          </w:tcPr>
          <w:p w14:paraId="4B712AD2" w14:textId="77777777" w:rsidR="00AD5ED0" w:rsidRPr="00AD5ED0" w:rsidRDefault="00AD5ED0" w:rsidP="00AD5ED0">
            <w:pPr>
              <w:jc w:val="center"/>
              <w:rPr>
                <w:rFonts w:cstheme="minorHAnsi"/>
                <w:b/>
              </w:rPr>
            </w:pPr>
            <w:r w:rsidRPr="00AD5ED0">
              <w:rPr>
                <w:rFonts w:cstheme="minorHAnsi"/>
                <w:b/>
              </w:rPr>
              <w:t>MENTAL CALCULATION</w:t>
            </w:r>
          </w:p>
        </w:tc>
      </w:tr>
      <w:tr w:rsidR="00AD5ED0" w:rsidRPr="0042323D" w14:paraId="04E78E33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729C3E7F" w14:textId="77777777" w:rsidR="00AD5ED0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  (appears also in Written Methods)</w:t>
            </w:r>
          </w:p>
          <w:p w14:paraId="4E769BE7" w14:textId="77777777" w:rsidR="00AD5ED0" w:rsidRDefault="00AD5ED0" w:rsidP="00AD5ED0">
            <w:pPr>
              <w:rPr>
                <w:rFonts w:cstheme="minorHAnsi"/>
              </w:rPr>
            </w:pPr>
          </w:p>
          <w:p w14:paraId="2E612E93" w14:textId="6F168844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4309" w:type="dxa"/>
            <w:gridSpan w:val="3"/>
            <w:shd w:val="clear" w:color="auto" w:fill="auto"/>
          </w:tcPr>
          <w:p w14:paraId="61447692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place value, known and derived facts to multiply and divide mentally, including: multiplying by 0 and 1; dividing by 1; multiplying together three numbers </w:t>
            </w:r>
          </w:p>
        </w:tc>
        <w:tc>
          <w:tcPr>
            <w:tcW w:w="3741" w:type="dxa"/>
            <w:gridSpan w:val="3"/>
            <w:shd w:val="clear" w:color="auto" w:fill="auto"/>
          </w:tcPr>
          <w:p w14:paraId="1A85AF95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multiply and divide numbers mentally drawing upon known facts</w:t>
            </w:r>
          </w:p>
        </w:tc>
        <w:tc>
          <w:tcPr>
            <w:tcW w:w="3566" w:type="dxa"/>
            <w:shd w:val="clear" w:color="auto" w:fill="auto"/>
          </w:tcPr>
          <w:p w14:paraId="15ADBA3A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perform mental calculations, including with mixed operations and large numbers </w:t>
            </w:r>
          </w:p>
          <w:p w14:paraId="44CE0768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2EFEED6F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D5ED0" w:rsidRPr="0042323D" w14:paraId="0FEAEAFC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22E98E65" w14:textId="77777777" w:rsidR="00AD5ED0" w:rsidRDefault="00AD5ED0" w:rsidP="00AD5ED0">
            <w:pPr>
              <w:rPr>
                <w:rFonts w:cstheme="minorHAnsi"/>
              </w:rPr>
            </w:pPr>
          </w:p>
          <w:p w14:paraId="1AA79418" w14:textId="77777777" w:rsidR="00C04019" w:rsidRDefault="00C04019" w:rsidP="00AD5ED0">
            <w:pPr>
              <w:rPr>
                <w:rFonts w:cstheme="minorHAnsi"/>
              </w:rPr>
            </w:pPr>
          </w:p>
          <w:p w14:paraId="2048781F" w14:textId="77777777" w:rsidR="00C04019" w:rsidRDefault="00C04019" w:rsidP="00AD5ED0">
            <w:pPr>
              <w:rPr>
                <w:rFonts w:cstheme="minorHAnsi"/>
              </w:rPr>
            </w:pPr>
          </w:p>
          <w:p w14:paraId="691205A5" w14:textId="77777777" w:rsidR="00C04019" w:rsidRDefault="00C04019" w:rsidP="00AD5ED0">
            <w:pPr>
              <w:rPr>
                <w:rFonts w:cstheme="minorHAnsi"/>
              </w:rPr>
            </w:pPr>
          </w:p>
          <w:p w14:paraId="14ADB07E" w14:textId="77777777" w:rsidR="00C04019" w:rsidRDefault="00C04019" w:rsidP="00AD5ED0">
            <w:pPr>
              <w:rPr>
                <w:rFonts w:cstheme="minorHAnsi"/>
              </w:rPr>
            </w:pPr>
          </w:p>
          <w:p w14:paraId="6FD6D912" w14:textId="77777777" w:rsidR="00C04019" w:rsidRDefault="00C04019" w:rsidP="00AD5ED0">
            <w:pPr>
              <w:rPr>
                <w:rFonts w:cstheme="minorHAnsi"/>
              </w:rPr>
            </w:pPr>
          </w:p>
          <w:p w14:paraId="4246E9F5" w14:textId="66589847" w:rsidR="00C04019" w:rsidRPr="0042323D" w:rsidRDefault="00C04019" w:rsidP="00AD5ED0">
            <w:pPr>
              <w:rPr>
                <w:rFonts w:cstheme="minorHAnsi"/>
              </w:rPr>
            </w:pPr>
          </w:p>
        </w:tc>
        <w:tc>
          <w:tcPr>
            <w:tcW w:w="4309" w:type="dxa"/>
            <w:gridSpan w:val="3"/>
            <w:shd w:val="clear" w:color="auto" w:fill="auto"/>
          </w:tcPr>
          <w:p w14:paraId="358A3505" w14:textId="77777777" w:rsidR="00AD5ED0" w:rsidRPr="0042323D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recognise and use factor pairs and commutativity in mental calculations (appears also in Properties of Numbers) </w:t>
            </w:r>
          </w:p>
        </w:tc>
        <w:tc>
          <w:tcPr>
            <w:tcW w:w="3741" w:type="dxa"/>
            <w:gridSpan w:val="3"/>
            <w:shd w:val="clear" w:color="auto" w:fill="auto"/>
          </w:tcPr>
          <w:p w14:paraId="1220D291" w14:textId="77777777" w:rsidR="00AD5ED0" w:rsidRPr="0042323D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multiply and divide whole numbers and those involving decimals by 10, 100 and 1000</w:t>
            </w:r>
          </w:p>
        </w:tc>
        <w:tc>
          <w:tcPr>
            <w:tcW w:w="3566" w:type="dxa"/>
            <w:shd w:val="clear" w:color="auto" w:fill="auto"/>
          </w:tcPr>
          <w:p w14:paraId="103ABEAC" w14:textId="77777777" w:rsidR="00AD5ED0" w:rsidRPr="0042323D" w:rsidRDefault="00AD5ED0" w:rsidP="00AD5ED0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 xml:space="preserve">associate a fraction with division and calculate decimal fraction equivalents (e.g. 0.375) for a simple fraction (e.g. </w:t>
            </w:r>
            <w:r w:rsidRPr="0042323D">
              <w:rPr>
                <w:rFonts w:cstheme="minorHAnsi"/>
                <w:i/>
                <w:vertAlign w:val="superscript"/>
              </w:rPr>
              <w:t>3</w:t>
            </w:r>
            <w:r w:rsidRPr="0042323D">
              <w:rPr>
                <w:rFonts w:cstheme="minorHAnsi"/>
                <w:i/>
              </w:rPr>
              <w:t>/</w:t>
            </w:r>
            <w:r w:rsidRPr="0042323D">
              <w:rPr>
                <w:rFonts w:cstheme="minorHAnsi"/>
                <w:i/>
                <w:vertAlign w:val="subscript"/>
              </w:rPr>
              <w:t>8</w:t>
            </w:r>
            <w:r w:rsidRPr="0042323D">
              <w:rPr>
                <w:rFonts w:cstheme="minorHAnsi"/>
                <w:i/>
              </w:rPr>
              <w:t xml:space="preserve">) </w:t>
            </w:r>
          </w:p>
          <w:p w14:paraId="57F14E87" w14:textId="77777777" w:rsidR="00AD5ED0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(copied from Fractions)</w:t>
            </w:r>
          </w:p>
          <w:p w14:paraId="441A7311" w14:textId="77777777" w:rsidR="00AD5ED0" w:rsidRDefault="00AD5ED0" w:rsidP="00AD5ED0">
            <w:pPr>
              <w:rPr>
                <w:rFonts w:cstheme="minorHAnsi"/>
              </w:rPr>
            </w:pPr>
          </w:p>
          <w:p w14:paraId="38B19697" w14:textId="5F5E6A22" w:rsidR="00AD5ED0" w:rsidRPr="0042323D" w:rsidRDefault="00AD5ED0" w:rsidP="00AD5ED0">
            <w:pPr>
              <w:rPr>
                <w:rFonts w:cstheme="minorHAnsi"/>
              </w:rPr>
            </w:pPr>
          </w:p>
        </w:tc>
      </w:tr>
      <w:tr w:rsidR="00AD5ED0" w:rsidRPr="0042323D" w14:paraId="016588A5" w14:textId="77777777" w:rsidTr="00C04019">
        <w:trPr>
          <w:trHeight w:val="147"/>
        </w:trPr>
        <w:tc>
          <w:tcPr>
            <w:tcW w:w="15535" w:type="dxa"/>
            <w:gridSpan w:val="9"/>
            <w:shd w:val="clear" w:color="auto" w:fill="B8CCE4" w:themeFill="accent1" w:themeFillTint="66"/>
          </w:tcPr>
          <w:p w14:paraId="42458E01" w14:textId="77777777" w:rsidR="00AD5ED0" w:rsidRPr="00C04019" w:rsidRDefault="00AD5ED0" w:rsidP="00AD5ED0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lastRenderedPageBreak/>
              <w:t>WRITTEN CALCULATION</w:t>
            </w:r>
          </w:p>
        </w:tc>
      </w:tr>
      <w:tr w:rsidR="00AD5ED0" w:rsidRPr="0042323D" w14:paraId="7CF9634B" w14:textId="77777777" w:rsidTr="00C04019">
        <w:trPr>
          <w:trHeight w:val="147"/>
        </w:trPr>
        <w:tc>
          <w:tcPr>
            <w:tcW w:w="3919" w:type="dxa"/>
            <w:gridSpan w:val="2"/>
            <w:shd w:val="clear" w:color="auto" w:fill="B8CCE4" w:themeFill="accent1" w:themeFillTint="66"/>
          </w:tcPr>
          <w:p w14:paraId="2F37D1F9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875" w:type="dxa"/>
            <w:shd w:val="clear" w:color="auto" w:fill="B8CCE4" w:themeFill="accent1" w:themeFillTint="66"/>
          </w:tcPr>
          <w:p w14:paraId="0B7F017F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937" w:type="dxa"/>
            <w:gridSpan w:val="4"/>
            <w:shd w:val="clear" w:color="auto" w:fill="B8CCE4" w:themeFill="accent1" w:themeFillTint="66"/>
          </w:tcPr>
          <w:p w14:paraId="2269216B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04" w:type="dxa"/>
            <w:gridSpan w:val="2"/>
            <w:shd w:val="clear" w:color="auto" w:fill="B8CCE4" w:themeFill="accent1" w:themeFillTint="66"/>
          </w:tcPr>
          <w:p w14:paraId="3633D183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AD5ED0" w:rsidRPr="0042323D" w14:paraId="3CBEB52A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06632E88" w14:textId="77777777" w:rsidR="00AD5ED0" w:rsidRPr="0042323D" w:rsidRDefault="00AD5ED0" w:rsidP="00AD5ED0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 (appears also in Mental Methods)</w:t>
            </w:r>
          </w:p>
        </w:tc>
        <w:tc>
          <w:tcPr>
            <w:tcW w:w="3875" w:type="dxa"/>
            <w:shd w:val="clear" w:color="auto" w:fill="auto"/>
          </w:tcPr>
          <w:p w14:paraId="25FCDBAB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two-digit and three-digit numbers by a one-digit number using formal written layout </w:t>
            </w:r>
          </w:p>
          <w:p w14:paraId="7083F4CD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37" w:type="dxa"/>
            <w:gridSpan w:val="4"/>
            <w:shd w:val="clear" w:color="auto" w:fill="auto"/>
          </w:tcPr>
          <w:p w14:paraId="115359D5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3804" w:type="dxa"/>
            <w:gridSpan w:val="2"/>
            <w:shd w:val="clear" w:color="auto" w:fill="auto"/>
          </w:tcPr>
          <w:p w14:paraId="45A9EF82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multi-digit numbers up to 4 digits by a two-digit whole number using the formal written method of long multiplication </w:t>
            </w:r>
          </w:p>
          <w:p w14:paraId="235631BC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D5ED0" w:rsidRPr="0042323D" w14:paraId="705AFFB8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7B38EB1D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875" w:type="dxa"/>
            <w:shd w:val="clear" w:color="auto" w:fill="auto"/>
          </w:tcPr>
          <w:p w14:paraId="51A0B617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37" w:type="dxa"/>
            <w:gridSpan w:val="4"/>
            <w:shd w:val="clear" w:color="auto" w:fill="auto"/>
          </w:tcPr>
          <w:p w14:paraId="1D766241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divide numbers up to 4 digits by a one-digit number using the formal written method of short division and interpret remainders appropriately for the context </w:t>
            </w:r>
          </w:p>
        </w:tc>
        <w:tc>
          <w:tcPr>
            <w:tcW w:w="3804" w:type="dxa"/>
            <w:gridSpan w:val="2"/>
            <w:shd w:val="clear" w:color="auto" w:fill="auto"/>
          </w:tcPr>
          <w:p w14:paraId="61A41F8B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divide numbers up to 4-digits by a two-digit whole number using the formal written method of short division where appropriate for the context divide numbers  up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 w:rsidR="00AD5ED0" w:rsidRPr="0042323D" w14:paraId="529C55FB" w14:textId="77777777" w:rsidTr="00AD5ED0">
        <w:trPr>
          <w:trHeight w:val="147"/>
        </w:trPr>
        <w:tc>
          <w:tcPr>
            <w:tcW w:w="3919" w:type="dxa"/>
            <w:gridSpan w:val="2"/>
            <w:shd w:val="clear" w:color="auto" w:fill="auto"/>
          </w:tcPr>
          <w:p w14:paraId="6E112915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875" w:type="dxa"/>
            <w:shd w:val="clear" w:color="auto" w:fill="auto"/>
          </w:tcPr>
          <w:p w14:paraId="2361F28E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37" w:type="dxa"/>
            <w:gridSpan w:val="4"/>
            <w:shd w:val="clear" w:color="auto" w:fill="auto"/>
          </w:tcPr>
          <w:p w14:paraId="7FA30906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804" w:type="dxa"/>
            <w:gridSpan w:val="2"/>
            <w:shd w:val="clear" w:color="auto" w:fill="auto"/>
          </w:tcPr>
          <w:p w14:paraId="2C9E2A69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use written division methods in cases where the answer has up to two decimal places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Fractions (including decimals))</w:t>
            </w:r>
          </w:p>
          <w:p w14:paraId="34671D62" w14:textId="77777777" w:rsidR="00AD5ED0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080457E" w14:textId="77777777" w:rsidR="00C04019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0BC7D6DF" w14:textId="77777777" w:rsidR="00C04019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48028485" w14:textId="77777777" w:rsidR="00C04019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34920248" w14:textId="77777777" w:rsidR="00C04019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054F6EDB" w14:textId="77777777" w:rsidR="00C04019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4ACDC21B" w14:textId="606E5F6B" w:rsidR="00C04019" w:rsidRPr="0042323D" w:rsidRDefault="00C04019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AD5ED0" w:rsidRPr="0042323D" w14:paraId="2E97D851" w14:textId="77777777" w:rsidTr="00C04019">
        <w:trPr>
          <w:trHeight w:val="147"/>
        </w:trPr>
        <w:tc>
          <w:tcPr>
            <w:tcW w:w="15535" w:type="dxa"/>
            <w:gridSpan w:val="9"/>
            <w:shd w:val="clear" w:color="auto" w:fill="B8CCE4" w:themeFill="accent1" w:themeFillTint="66"/>
          </w:tcPr>
          <w:p w14:paraId="529B65A9" w14:textId="77777777" w:rsidR="00AD5ED0" w:rsidRPr="00C04019" w:rsidRDefault="00AD5ED0" w:rsidP="00AD5ED0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lastRenderedPageBreak/>
              <w:t>PROPERTIES OF NUMBERS: MULTIPLES,</w:t>
            </w:r>
            <w:ins w:id="0" w:author=" LaurieJ" w:date="2013-09-12T14:36:00Z">
              <w:r w:rsidRPr="00C04019">
                <w:rPr>
                  <w:rFonts w:cstheme="minorHAnsi"/>
                  <w:b/>
                </w:rPr>
                <w:t xml:space="preserve"> </w:t>
              </w:r>
            </w:ins>
            <w:r w:rsidRPr="00C04019">
              <w:rPr>
                <w:rFonts w:cstheme="minorHAnsi"/>
                <w:b/>
              </w:rPr>
              <w:t>FACTORS,</w:t>
            </w:r>
            <w:ins w:id="1" w:author=" LaurieJ" w:date="2013-09-12T14:36:00Z">
              <w:r w:rsidRPr="00C04019">
                <w:rPr>
                  <w:rFonts w:cstheme="minorHAnsi"/>
                  <w:b/>
                </w:rPr>
                <w:t xml:space="preserve"> </w:t>
              </w:r>
            </w:ins>
            <w:r w:rsidRPr="00C04019">
              <w:rPr>
                <w:rFonts w:cstheme="minorHAnsi"/>
                <w:b/>
              </w:rPr>
              <w:t>PRIMES,</w:t>
            </w:r>
            <w:ins w:id="2" w:author=" LaurieJ" w:date="2013-09-12T14:36:00Z">
              <w:r w:rsidRPr="00C04019">
                <w:rPr>
                  <w:rFonts w:cstheme="minorHAnsi"/>
                  <w:b/>
                </w:rPr>
                <w:t xml:space="preserve"> </w:t>
              </w:r>
            </w:ins>
            <w:r w:rsidRPr="00C04019">
              <w:rPr>
                <w:rFonts w:cstheme="minorHAnsi"/>
                <w:b/>
              </w:rPr>
              <w:t>SQUARE AND CUBE NUMBERS</w:t>
            </w:r>
          </w:p>
        </w:tc>
      </w:tr>
      <w:tr w:rsidR="00AD5ED0" w:rsidRPr="0042323D" w14:paraId="7864FCCF" w14:textId="77777777" w:rsidTr="00C04019">
        <w:trPr>
          <w:trHeight w:val="147"/>
        </w:trPr>
        <w:tc>
          <w:tcPr>
            <w:tcW w:w="3894" w:type="dxa"/>
            <w:shd w:val="clear" w:color="auto" w:fill="B8CCE4" w:themeFill="accent1" w:themeFillTint="66"/>
          </w:tcPr>
          <w:p w14:paraId="12525FB0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900" w:type="dxa"/>
            <w:gridSpan w:val="2"/>
            <w:shd w:val="clear" w:color="auto" w:fill="B8CCE4" w:themeFill="accent1" w:themeFillTint="66"/>
          </w:tcPr>
          <w:p w14:paraId="7D2DA89E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843" w:type="dxa"/>
            <w:gridSpan w:val="3"/>
            <w:shd w:val="clear" w:color="auto" w:fill="B8CCE4" w:themeFill="accent1" w:themeFillTint="66"/>
          </w:tcPr>
          <w:p w14:paraId="5BAAB2C1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98" w:type="dxa"/>
            <w:gridSpan w:val="3"/>
            <w:shd w:val="clear" w:color="auto" w:fill="B8CCE4" w:themeFill="accent1" w:themeFillTint="66"/>
          </w:tcPr>
          <w:p w14:paraId="3E986B9B" w14:textId="77777777" w:rsidR="00AD5ED0" w:rsidRPr="00C04019" w:rsidRDefault="00AD5ED0" w:rsidP="00AD5ED0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AD5ED0" w:rsidRPr="0042323D" w14:paraId="72A4D703" w14:textId="77777777" w:rsidTr="00AD5ED0">
        <w:trPr>
          <w:trHeight w:val="533"/>
        </w:trPr>
        <w:tc>
          <w:tcPr>
            <w:tcW w:w="3919" w:type="dxa"/>
            <w:gridSpan w:val="2"/>
            <w:vMerge w:val="restart"/>
            <w:shd w:val="clear" w:color="auto" w:fill="auto"/>
          </w:tcPr>
          <w:p w14:paraId="554399CB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917" w:type="dxa"/>
            <w:gridSpan w:val="2"/>
            <w:vMerge w:val="restart"/>
            <w:shd w:val="clear" w:color="auto" w:fill="auto"/>
          </w:tcPr>
          <w:p w14:paraId="1D6FDFAF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and use factor pairs and commutativity in mental calculations (repeated) </w:t>
            </w:r>
          </w:p>
        </w:tc>
        <w:tc>
          <w:tcPr>
            <w:tcW w:w="3895" w:type="dxa"/>
            <w:gridSpan w:val="3"/>
            <w:shd w:val="clear" w:color="auto" w:fill="auto"/>
          </w:tcPr>
          <w:p w14:paraId="67E4F55E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identify multiples and factors, including finding all factor pairs of a number, and common factors of two numbers.</w:t>
            </w:r>
          </w:p>
        </w:tc>
        <w:tc>
          <w:tcPr>
            <w:tcW w:w="3804" w:type="dxa"/>
            <w:gridSpan w:val="2"/>
            <w:vMerge w:val="restart"/>
            <w:shd w:val="clear" w:color="auto" w:fill="auto"/>
          </w:tcPr>
          <w:p w14:paraId="55A60B36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 common factors, common multiples and prime numbers </w:t>
            </w:r>
          </w:p>
          <w:p w14:paraId="5E08FE51" w14:textId="77777777" w:rsidR="00AD5ED0" w:rsidRPr="0042323D" w:rsidRDefault="00AD5ED0" w:rsidP="00AD5ED0">
            <w:pPr>
              <w:rPr>
                <w:rFonts w:cstheme="minorHAnsi"/>
              </w:rPr>
            </w:pPr>
          </w:p>
          <w:p w14:paraId="1A115241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258D3F83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use common factors to simplify fractions; use common multiples to express fractions in the same denomination </w:t>
            </w:r>
          </w:p>
          <w:p w14:paraId="36CA4B66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Fractions)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  <w:p w14:paraId="09BB547C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</w:tr>
      <w:tr w:rsidR="00AD5ED0" w:rsidRPr="0042323D" w14:paraId="2DB8EC71" w14:textId="77777777" w:rsidTr="00AD5ED0">
        <w:trPr>
          <w:trHeight w:val="532"/>
        </w:trPr>
        <w:tc>
          <w:tcPr>
            <w:tcW w:w="3919" w:type="dxa"/>
            <w:gridSpan w:val="2"/>
            <w:vMerge/>
            <w:shd w:val="clear" w:color="auto" w:fill="auto"/>
          </w:tcPr>
          <w:p w14:paraId="38D9703F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917" w:type="dxa"/>
            <w:gridSpan w:val="2"/>
            <w:vMerge/>
            <w:shd w:val="clear" w:color="auto" w:fill="auto"/>
          </w:tcPr>
          <w:p w14:paraId="08B3F8EE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95" w:type="dxa"/>
            <w:gridSpan w:val="3"/>
            <w:shd w:val="clear" w:color="auto" w:fill="auto"/>
          </w:tcPr>
          <w:p w14:paraId="7B618658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know and use the vocabulary of prime numbers, prime factors and composite (non-prime) numbers</w:t>
            </w:r>
          </w:p>
        </w:tc>
        <w:tc>
          <w:tcPr>
            <w:tcW w:w="3804" w:type="dxa"/>
            <w:gridSpan w:val="2"/>
            <w:vMerge/>
            <w:shd w:val="clear" w:color="auto" w:fill="auto"/>
          </w:tcPr>
          <w:p w14:paraId="676BCD89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AD5ED0" w:rsidRPr="0042323D" w14:paraId="73231B28" w14:textId="77777777" w:rsidTr="00AD5ED0">
        <w:trPr>
          <w:trHeight w:val="532"/>
        </w:trPr>
        <w:tc>
          <w:tcPr>
            <w:tcW w:w="3919" w:type="dxa"/>
            <w:gridSpan w:val="2"/>
            <w:vMerge/>
            <w:shd w:val="clear" w:color="auto" w:fill="auto"/>
          </w:tcPr>
          <w:p w14:paraId="2A538591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917" w:type="dxa"/>
            <w:gridSpan w:val="2"/>
            <w:vMerge/>
            <w:shd w:val="clear" w:color="auto" w:fill="auto"/>
          </w:tcPr>
          <w:p w14:paraId="6137CF56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95" w:type="dxa"/>
            <w:gridSpan w:val="3"/>
            <w:shd w:val="clear" w:color="auto" w:fill="auto"/>
          </w:tcPr>
          <w:p w14:paraId="3519F0E8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establish whether a number up to 100 is prime and recall prime numbers up to 19</w:t>
            </w:r>
          </w:p>
        </w:tc>
        <w:tc>
          <w:tcPr>
            <w:tcW w:w="3804" w:type="dxa"/>
            <w:gridSpan w:val="2"/>
            <w:vMerge/>
            <w:shd w:val="clear" w:color="auto" w:fill="auto"/>
          </w:tcPr>
          <w:p w14:paraId="3F3BC5E1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AD5ED0" w:rsidRPr="0042323D" w14:paraId="4AD830C7" w14:textId="77777777" w:rsidTr="00AD5ED0">
        <w:trPr>
          <w:trHeight w:val="1992"/>
        </w:trPr>
        <w:tc>
          <w:tcPr>
            <w:tcW w:w="3919" w:type="dxa"/>
            <w:gridSpan w:val="2"/>
            <w:shd w:val="clear" w:color="auto" w:fill="auto"/>
          </w:tcPr>
          <w:p w14:paraId="24D5C63E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917" w:type="dxa"/>
            <w:gridSpan w:val="2"/>
            <w:shd w:val="clear" w:color="auto" w:fill="auto"/>
          </w:tcPr>
          <w:p w14:paraId="382303FA" w14:textId="77777777" w:rsidR="00AD5ED0" w:rsidRPr="0042323D" w:rsidRDefault="00AD5ED0" w:rsidP="00AD5ED0">
            <w:pPr>
              <w:rPr>
                <w:rFonts w:cstheme="minorHAnsi"/>
              </w:rPr>
            </w:pPr>
          </w:p>
        </w:tc>
        <w:tc>
          <w:tcPr>
            <w:tcW w:w="3895" w:type="dxa"/>
            <w:gridSpan w:val="3"/>
            <w:shd w:val="clear" w:color="auto" w:fill="auto"/>
          </w:tcPr>
          <w:p w14:paraId="325C644A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and use square numbers and cube numbers, and the notation for squared (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) and cubed (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804" w:type="dxa"/>
            <w:gridSpan w:val="2"/>
            <w:shd w:val="clear" w:color="auto" w:fill="auto"/>
          </w:tcPr>
          <w:p w14:paraId="1D8035E3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calculate, estimate and compare volume of cubes and cuboids using standard units, including centimetre cubed (cm</w:t>
            </w:r>
            <w:r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) and cubic metres (m</w:t>
            </w:r>
            <w:r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), and extending to other units such as mm</w:t>
            </w:r>
            <w:r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and km</w:t>
            </w:r>
            <w:r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AA0187C" w14:textId="77777777" w:rsidR="00AD5ED0" w:rsidRPr="0042323D" w:rsidRDefault="00AD5ED0" w:rsidP="00AD5ED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 Measures)</w:t>
            </w:r>
          </w:p>
        </w:tc>
      </w:tr>
    </w:tbl>
    <w:p w14:paraId="4CF6B5A0" w14:textId="77777777" w:rsidR="001A7444" w:rsidRPr="0042323D" w:rsidRDefault="001A7444" w:rsidP="001A7444">
      <w:pPr>
        <w:jc w:val="center"/>
        <w:rPr>
          <w:rFonts w:cstheme="minorHAnsi"/>
        </w:rPr>
      </w:pPr>
      <w:r w:rsidRPr="0042323D">
        <w:rPr>
          <w:rFonts w:cstheme="minorHAnsi"/>
        </w:rPr>
        <w:t>MULTIPLICATION AND DIVISION</w:t>
      </w:r>
    </w:p>
    <w:p w14:paraId="2FA28E39" w14:textId="77777777" w:rsidR="001A7444" w:rsidRPr="0042323D" w:rsidRDefault="001A7444" w:rsidP="001A7444">
      <w:pPr>
        <w:rPr>
          <w:rFonts w:cstheme="minorHAnsi"/>
        </w:rPr>
      </w:pPr>
    </w:p>
    <w:p w14:paraId="19031621" w14:textId="77777777" w:rsidR="001A7444" w:rsidRPr="0042323D" w:rsidRDefault="001A7444" w:rsidP="001A7444">
      <w:pPr>
        <w:rPr>
          <w:rFonts w:cstheme="minorHAnsi"/>
        </w:rPr>
      </w:pPr>
    </w:p>
    <w:p w14:paraId="26749CDF" w14:textId="77777777" w:rsidR="001A7444" w:rsidRPr="0042323D" w:rsidRDefault="001A7444" w:rsidP="001A7444">
      <w:pPr>
        <w:rPr>
          <w:rFonts w:cstheme="minorHAnsi"/>
        </w:rPr>
      </w:pPr>
    </w:p>
    <w:p w14:paraId="62B2E948" w14:textId="77777777" w:rsidR="001A7444" w:rsidRPr="0042323D" w:rsidRDefault="001A7444" w:rsidP="001A7444">
      <w:pPr>
        <w:rPr>
          <w:rFonts w:cstheme="minorHAnsi"/>
        </w:rPr>
      </w:pPr>
    </w:p>
    <w:p w14:paraId="04AC59EF" w14:textId="77777777" w:rsidR="001A7444" w:rsidRPr="0042323D" w:rsidRDefault="001A7444" w:rsidP="001A7444">
      <w:pPr>
        <w:rPr>
          <w:rFonts w:cstheme="minorHAnsi"/>
        </w:rPr>
      </w:pPr>
    </w:p>
    <w:p w14:paraId="6302D314" w14:textId="77777777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5"/>
        <w:gridCol w:w="3493"/>
        <w:gridCol w:w="3389"/>
        <w:gridCol w:w="3939"/>
      </w:tblGrid>
      <w:tr w:rsidR="001A7444" w:rsidRPr="0042323D" w14:paraId="0E1DAE69" w14:textId="77777777" w:rsidTr="00C04019">
        <w:trPr>
          <w:trHeight w:val="28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7E689B60" w14:textId="77777777" w:rsidR="001A7444" w:rsidRPr="00C04019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C0401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lastRenderedPageBreak/>
              <w:t>ORDER OF OPERATIONS</w:t>
            </w:r>
          </w:p>
        </w:tc>
      </w:tr>
      <w:tr w:rsidR="001A7444" w:rsidRPr="0042323D" w14:paraId="0CEA41B7" w14:textId="77777777" w:rsidTr="00C04019">
        <w:trPr>
          <w:trHeight w:val="283"/>
        </w:trPr>
        <w:tc>
          <w:tcPr>
            <w:tcW w:w="4205" w:type="dxa"/>
            <w:shd w:val="clear" w:color="auto" w:fill="B8CCE4" w:themeFill="accent1" w:themeFillTint="66"/>
          </w:tcPr>
          <w:p w14:paraId="23B8A16D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93" w:type="dxa"/>
            <w:shd w:val="clear" w:color="auto" w:fill="B8CCE4" w:themeFill="accent1" w:themeFillTint="66"/>
          </w:tcPr>
          <w:p w14:paraId="7D159DAC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389" w:type="dxa"/>
            <w:shd w:val="clear" w:color="auto" w:fill="B8CCE4" w:themeFill="accent1" w:themeFillTint="66"/>
          </w:tcPr>
          <w:p w14:paraId="414ECFD6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939" w:type="dxa"/>
            <w:shd w:val="clear" w:color="auto" w:fill="B8CCE4" w:themeFill="accent1" w:themeFillTint="66"/>
          </w:tcPr>
          <w:p w14:paraId="0788246E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48EE735F" w14:textId="77777777" w:rsidTr="00C04019">
        <w:trPr>
          <w:trHeight w:val="672"/>
        </w:trPr>
        <w:tc>
          <w:tcPr>
            <w:tcW w:w="4205" w:type="dxa"/>
            <w:shd w:val="clear" w:color="auto" w:fill="auto"/>
          </w:tcPr>
          <w:p w14:paraId="11E7D45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3" w:type="dxa"/>
            <w:shd w:val="clear" w:color="auto" w:fill="auto"/>
          </w:tcPr>
          <w:p w14:paraId="05C9AC5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389" w:type="dxa"/>
            <w:shd w:val="clear" w:color="auto" w:fill="auto"/>
          </w:tcPr>
          <w:p w14:paraId="24E4D82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39" w:type="dxa"/>
            <w:shd w:val="clear" w:color="auto" w:fill="auto"/>
          </w:tcPr>
          <w:p w14:paraId="7A4413A5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use their knowledge of the order of operations to carry out calculations involving the four operations</w:t>
            </w:r>
          </w:p>
          <w:p w14:paraId="20B2A0D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D15AB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19C3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23728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171D774C" w14:textId="77777777" w:rsidTr="00C04019">
        <w:trPr>
          <w:trHeight w:val="28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7ECCEFEE" w14:textId="77777777" w:rsidR="001A7444" w:rsidRPr="00C04019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C0401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 INVERSE OPERATIONS, ESTIMATING AND CHECKING ANSWERS</w:t>
            </w:r>
          </w:p>
        </w:tc>
      </w:tr>
      <w:tr w:rsidR="001A7444" w:rsidRPr="0042323D" w14:paraId="1EFF6060" w14:textId="77777777" w:rsidTr="00C04019">
        <w:trPr>
          <w:trHeight w:val="1575"/>
        </w:trPr>
        <w:tc>
          <w:tcPr>
            <w:tcW w:w="4205" w:type="dxa"/>
            <w:shd w:val="clear" w:color="auto" w:fill="auto"/>
          </w:tcPr>
          <w:p w14:paraId="60765F9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estimate the answer to a calculation and use inverse operations to check answers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(copied from Addition and Subtraction) </w:t>
            </w:r>
          </w:p>
          <w:p w14:paraId="383D5063" w14:textId="77777777" w:rsidR="001A7444" w:rsidRPr="0042323D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493" w:type="dxa"/>
            <w:shd w:val="clear" w:color="auto" w:fill="auto"/>
          </w:tcPr>
          <w:p w14:paraId="2341B27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estimate and use inverse operations to check answers to a calculation </w:t>
            </w:r>
          </w:p>
          <w:p w14:paraId="2A686A8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(copied from Addition and Subtraction) </w:t>
            </w:r>
          </w:p>
          <w:p w14:paraId="02CB9B15" w14:textId="77777777" w:rsidR="001A7444" w:rsidRPr="0042323D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389" w:type="dxa"/>
            <w:shd w:val="clear" w:color="auto" w:fill="auto"/>
          </w:tcPr>
          <w:p w14:paraId="58092688" w14:textId="77777777" w:rsidR="001A7444" w:rsidRPr="0042323D" w:rsidRDefault="001A7444" w:rsidP="00C04019">
            <w:pPr>
              <w:pStyle w:val="Default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939" w:type="dxa"/>
            <w:shd w:val="clear" w:color="auto" w:fill="auto"/>
          </w:tcPr>
          <w:p w14:paraId="7218083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use estimation to check answers to calculations and determine, in the context of a problem, levels of accuracy</w:t>
            </w:r>
          </w:p>
        </w:tc>
      </w:tr>
    </w:tbl>
    <w:p w14:paraId="4621003E" w14:textId="77777777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6"/>
        <w:gridCol w:w="3502"/>
        <w:gridCol w:w="3476"/>
        <w:gridCol w:w="3832"/>
      </w:tblGrid>
      <w:tr w:rsidR="001A7444" w:rsidRPr="0042323D" w14:paraId="270B051B" w14:textId="77777777" w:rsidTr="00C04019">
        <w:trPr>
          <w:trHeight w:val="269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7B131B4B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PROBLEM SOLVING</w:t>
            </w:r>
          </w:p>
        </w:tc>
      </w:tr>
      <w:tr w:rsidR="001A7444" w:rsidRPr="0042323D" w14:paraId="186309E1" w14:textId="77777777" w:rsidTr="00C04019">
        <w:trPr>
          <w:trHeight w:val="250"/>
        </w:trPr>
        <w:tc>
          <w:tcPr>
            <w:tcW w:w="4216" w:type="dxa"/>
            <w:shd w:val="clear" w:color="auto" w:fill="B8CCE4" w:themeFill="accent1" w:themeFillTint="66"/>
          </w:tcPr>
          <w:p w14:paraId="6CCFB632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502" w:type="dxa"/>
            <w:shd w:val="clear" w:color="auto" w:fill="B8CCE4" w:themeFill="accent1" w:themeFillTint="66"/>
          </w:tcPr>
          <w:p w14:paraId="778D90C0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76" w:type="dxa"/>
            <w:shd w:val="clear" w:color="auto" w:fill="B8CCE4" w:themeFill="accent1" w:themeFillTint="66"/>
          </w:tcPr>
          <w:p w14:paraId="0CF707DF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32" w:type="dxa"/>
            <w:shd w:val="clear" w:color="auto" w:fill="B8CCE4" w:themeFill="accent1" w:themeFillTint="66"/>
          </w:tcPr>
          <w:p w14:paraId="7BF59BB3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356CE3B3" w14:textId="77777777" w:rsidTr="00C04019">
        <w:trPr>
          <w:trHeight w:val="1170"/>
        </w:trPr>
        <w:tc>
          <w:tcPr>
            <w:tcW w:w="4216" w:type="dxa"/>
            <w:vMerge w:val="restart"/>
            <w:shd w:val="clear" w:color="auto" w:fill="auto"/>
          </w:tcPr>
          <w:p w14:paraId="2A7ECD4A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3502" w:type="dxa"/>
            <w:vMerge w:val="restart"/>
            <w:shd w:val="clear" w:color="auto" w:fill="auto"/>
          </w:tcPr>
          <w:p w14:paraId="5D964D79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3476" w:type="dxa"/>
            <w:shd w:val="clear" w:color="auto" w:fill="auto"/>
          </w:tcPr>
          <w:p w14:paraId="6A2700A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multiplication and division including using their knowledge of factors and multiples, squares and cubes </w:t>
            </w:r>
          </w:p>
        </w:tc>
        <w:tc>
          <w:tcPr>
            <w:tcW w:w="3832" w:type="dxa"/>
            <w:shd w:val="clear" w:color="auto" w:fill="auto"/>
          </w:tcPr>
          <w:p w14:paraId="7550335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addition, subtraction, multiplication and division </w:t>
            </w:r>
          </w:p>
          <w:p w14:paraId="20CEB7C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2FBEEFB0" w14:textId="77777777" w:rsidTr="00C04019">
        <w:trPr>
          <w:trHeight w:val="1169"/>
        </w:trPr>
        <w:tc>
          <w:tcPr>
            <w:tcW w:w="4216" w:type="dxa"/>
            <w:vMerge/>
            <w:shd w:val="clear" w:color="auto" w:fill="auto"/>
          </w:tcPr>
          <w:p w14:paraId="2D68096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02" w:type="dxa"/>
            <w:vMerge/>
            <w:shd w:val="clear" w:color="auto" w:fill="auto"/>
          </w:tcPr>
          <w:p w14:paraId="0B3E1AF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76" w:type="dxa"/>
            <w:shd w:val="clear" w:color="auto" w:fill="auto"/>
          </w:tcPr>
          <w:p w14:paraId="689D98C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3832" w:type="dxa"/>
            <w:shd w:val="clear" w:color="auto" w:fill="auto"/>
          </w:tcPr>
          <w:p w14:paraId="00FAC75D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7E32FAC2" w14:textId="77777777" w:rsidTr="00C04019">
        <w:trPr>
          <w:trHeight w:val="1169"/>
        </w:trPr>
        <w:tc>
          <w:tcPr>
            <w:tcW w:w="4216" w:type="dxa"/>
            <w:vMerge/>
            <w:shd w:val="clear" w:color="auto" w:fill="auto"/>
          </w:tcPr>
          <w:p w14:paraId="4AFDEF8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02" w:type="dxa"/>
            <w:vMerge/>
            <w:shd w:val="clear" w:color="auto" w:fill="auto"/>
          </w:tcPr>
          <w:p w14:paraId="0ADBFDE8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76" w:type="dxa"/>
            <w:shd w:val="clear" w:color="auto" w:fill="auto"/>
          </w:tcPr>
          <w:p w14:paraId="34A86AE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3832" w:type="dxa"/>
            <w:shd w:val="clear" w:color="auto" w:fill="auto"/>
          </w:tcPr>
          <w:p w14:paraId="3C18D2B1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 xml:space="preserve">solve problems involving similar shapes where the scale factor is known or can be found </w:t>
            </w:r>
          </w:p>
          <w:p w14:paraId="1F579670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(copied from Ratio and Proportion)</w:t>
            </w:r>
          </w:p>
        </w:tc>
      </w:tr>
    </w:tbl>
    <w:p w14:paraId="63A32FC8" w14:textId="552DB877" w:rsidR="001A7444" w:rsidRPr="0042323D" w:rsidRDefault="001A7444" w:rsidP="00C04019">
      <w:pPr>
        <w:rPr>
          <w:rFonts w:cstheme="minorHAnsi"/>
        </w:rPr>
      </w:pPr>
    </w:p>
    <w:p w14:paraId="1EA0DD4A" w14:textId="22586CB9" w:rsidR="001A7444" w:rsidRPr="0042323D" w:rsidRDefault="001A7444" w:rsidP="00C04019">
      <w:pPr>
        <w:jc w:val="center"/>
        <w:rPr>
          <w:rFonts w:cstheme="minorHAnsi"/>
        </w:rPr>
      </w:pPr>
      <w:r w:rsidRPr="0042323D">
        <w:rPr>
          <w:rFonts w:cstheme="minorHAnsi"/>
        </w:rPr>
        <w:t>FRACTIONS</w:t>
      </w: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5"/>
        <w:gridCol w:w="3478"/>
        <w:gridCol w:w="3511"/>
        <w:gridCol w:w="3812"/>
      </w:tblGrid>
      <w:tr w:rsidR="001A7444" w:rsidRPr="0042323D" w14:paraId="2E343675" w14:textId="77777777" w:rsidTr="00C04019">
        <w:trPr>
          <w:trHeight w:val="26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1C561A1B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COUNTING IN FRACTIONAL STEPS</w:t>
            </w:r>
          </w:p>
        </w:tc>
      </w:tr>
      <w:tr w:rsidR="001A7444" w:rsidRPr="0042323D" w14:paraId="040D3A23" w14:textId="77777777" w:rsidTr="00C04019">
        <w:trPr>
          <w:trHeight w:val="263"/>
        </w:trPr>
        <w:tc>
          <w:tcPr>
            <w:tcW w:w="4225" w:type="dxa"/>
            <w:shd w:val="clear" w:color="auto" w:fill="B8CCE4" w:themeFill="accent1" w:themeFillTint="66"/>
          </w:tcPr>
          <w:p w14:paraId="2419E645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78" w:type="dxa"/>
            <w:shd w:val="clear" w:color="auto" w:fill="B8CCE4" w:themeFill="accent1" w:themeFillTint="66"/>
          </w:tcPr>
          <w:p w14:paraId="10A3AEA6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511" w:type="dxa"/>
            <w:shd w:val="clear" w:color="auto" w:fill="B8CCE4" w:themeFill="accent1" w:themeFillTint="66"/>
          </w:tcPr>
          <w:p w14:paraId="726FD804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12" w:type="dxa"/>
            <w:shd w:val="clear" w:color="auto" w:fill="B8CCE4" w:themeFill="accent1" w:themeFillTint="66"/>
          </w:tcPr>
          <w:p w14:paraId="47BEF6C2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5E02CA33" w14:textId="77777777" w:rsidTr="00C04019">
        <w:trPr>
          <w:trHeight w:val="526"/>
        </w:trPr>
        <w:tc>
          <w:tcPr>
            <w:tcW w:w="4225" w:type="dxa"/>
            <w:shd w:val="clear" w:color="auto" w:fill="auto"/>
          </w:tcPr>
          <w:p w14:paraId="0A7BF30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count up and down in tenths</w:t>
            </w:r>
          </w:p>
        </w:tc>
        <w:tc>
          <w:tcPr>
            <w:tcW w:w="3478" w:type="dxa"/>
            <w:shd w:val="clear" w:color="auto" w:fill="auto"/>
          </w:tcPr>
          <w:p w14:paraId="50275B16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count up and down in hundredths</w:t>
            </w:r>
          </w:p>
        </w:tc>
        <w:tc>
          <w:tcPr>
            <w:tcW w:w="3511" w:type="dxa"/>
            <w:shd w:val="clear" w:color="auto" w:fill="auto"/>
          </w:tcPr>
          <w:p w14:paraId="10DE4B63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12" w:type="dxa"/>
            <w:shd w:val="clear" w:color="auto" w:fill="auto"/>
          </w:tcPr>
          <w:p w14:paraId="3AFEDA2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153C5DAA" w14:textId="77777777" w:rsidTr="00C04019">
        <w:trPr>
          <w:trHeight w:val="26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2C13F8CB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RECOGNISING FRACTIONS</w:t>
            </w:r>
          </w:p>
        </w:tc>
      </w:tr>
      <w:tr w:rsidR="001A7444" w:rsidRPr="0042323D" w14:paraId="5085EFAA" w14:textId="77777777" w:rsidTr="00C04019">
        <w:trPr>
          <w:trHeight w:val="890"/>
        </w:trPr>
        <w:tc>
          <w:tcPr>
            <w:tcW w:w="4225" w:type="dxa"/>
            <w:shd w:val="clear" w:color="auto" w:fill="auto"/>
          </w:tcPr>
          <w:p w14:paraId="47E1F50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recognise, find and write fractions of a discrete set of objects: unit fractions and non-unit fractions with small denominators </w:t>
            </w:r>
          </w:p>
          <w:p w14:paraId="42822F8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78" w:type="dxa"/>
            <w:vMerge w:val="restart"/>
            <w:shd w:val="clear" w:color="auto" w:fill="auto"/>
          </w:tcPr>
          <w:p w14:paraId="17668FB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that hundredths arise when dividing an object by one hundred and dividing tenths by ten</w:t>
            </w:r>
          </w:p>
          <w:p w14:paraId="54A4E78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5303C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C4CC0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D4D1A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7B15A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F9C34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11" w:type="dxa"/>
            <w:vMerge w:val="restart"/>
            <w:shd w:val="clear" w:color="auto" w:fill="auto"/>
          </w:tcPr>
          <w:p w14:paraId="3FC4D24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and use thousandths and relate them to tenths, hundredths and decimal equivalents  </w:t>
            </w:r>
          </w:p>
          <w:p w14:paraId="7CC2FD8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(appears also in Equivalence)</w:t>
            </w:r>
          </w:p>
          <w:p w14:paraId="5F85E05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FB520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12" w:type="dxa"/>
            <w:vMerge w:val="restart"/>
            <w:shd w:val="clear" w:color="auto" w:fill="auto"/>
          </w:tcPr>
          <w:p w14:paraId="1D869EC7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3C277D85" w14:textId="77777777" w:rsidTr="00C04019">
        <w:trPr>
          <w:trHeight w:val="889"/>
        </w:trPr>
        <w:tc>
          <w:tcPr>
            <w:tcW w:w="4225" w:type="dxa"/>
            <w:shd w:val="clear" w:color="auto" w:fill="auto"/>
          </w:tcPr>
          <w:p w14:paraId="3D482F8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that tenths arise from dividing an object into 10 equal parts and in dividing one – digit numbers or quantities by 10.</w:t>
            </w:r>
          </w:p>
        </w:tc>
        <w:tc>
          <w:tcPr>
            <w:tcW w:w="3478" w:type="dxa"/>
            <w:vMerge/>
            <w:shd w:val="clear" w:color="auto" w:fill="auto"/>
          </w:tcPr>
          <w:p w14:paraId="15539DD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11" w:type="dxa"/>
            <w:vMerge/>
            <w:shd w:val="clear" w:color="auto" w:fill="auto"/>
          </w:tcPr>
          <w:p w14:paraId="43DC08F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12" w:type="dxa"/>
            <w:vMerge/>
            <w:shd w:val="clear" w:color="auto" w:fill="auto"/>
          </w:tcPr>
          <w:p w14:paraId="6B51CCB7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5607A090" w14:textId="77777777" w:rsidTr="00C04019">
        <w:trPr>
          <w:trHeight w:val="1098"/>
        </w:trPr>
        <w:tc>
          <w:tcPr>
            <w:tcW w:w="4225" w:type="dxa"/>
            <w:shd w:val="clear" w:color="auto" w:fill="auto"/>
          </w:tcPr>
          <w:p w14:paraId="520726A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and use fractions as numbers: unit fractions and non-unit fractions with small denominators</w:t>
            </w:r>
          </w:p>
        </w:tc>
        <w:tc>
          <w:tcPr>
            <w:tcW w:w="3478" w:type="dxa"/>
            <w:vMerge/>
            <w:shd w:val="clear" w:color="auto" w:fill="auto"/>
          </w:tcPr>
          <w:p w14:paraId="77632F4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11" w:type="dxa"/>
            <w:vMerge/>
            <w:shd w:val="clear" w:color="auto" w:fill="auto"/>
          </w:tcPr>
          <w:p w14:paraId="331AC49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12" w:type="dxa"/>
            <w:vMerge/>
            <w:shd w:val="clear" w:color="auto" w:fill="auto"/>
          </w:tcPr>
          <w:p w14:paraId="24F4951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24328FBC" w14:textId="77777777" w:rsidTr="00C04019">
        <w:trPr>
          <w:trHeight w:val="263"/>
        </w:trPr>
        <w:tc>
          <w:tcPr>
            <w:tcW w:w="15026" w:type="dxa"/>
            <w:gridSpan w:val="4"/>
            <w:shd w:val="clear" w:color="auto" w:fill="B8CCE4" w:themeFill="accent1" w:themeFillTint="66"/>
          </w:tcPr>
          <w:p w14:paraId="7DA7AA05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C04019">
              <w:rPr>
                <w:rFonts w:cstheme="minorHAnsi"/>
                <w:b/>
              </w:rPr>
              <w:t>COMPARING FRACTIONS</w:t>
            </w:r>
          </w:p>
        </w:tc>
      </w:tr>
      <w:tr w:rsidR="001A7444" w:rsidRPr="0042323D" w14:paraId="595ED041" w14:textId="77777777" w:rsidTr="00C04019">
        <w:trPr>
          <w:trHeight w:val="807"/>
        </w:trPr>
        <w:tc>
          <w:tcPr>
            <w:tcW w:w="4225" w:type="dxa"/>
            <w:shd w:val="clear" w:color="auto" w:fill="auto"/>
          </w:tcPr>
          <w:p w14:paraId="42C0D3F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compare and order unit fractions, and fractions with the same denominators </w:t>
            </w:r>
          </w:p>
          <w:p w14:paraId="7A90C587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78" w:type="dxa"/>
            <w:shd w:val="clear" w:color="auto" w:fill="auto"/>
          </w:tcPr>
          <w:p w14:paraId="1EF6D69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11" w:type="dxa"/>
            <w:shd w:val="clear" w:color="auto" w:fill="auto"/>
          </w:tcPr>
          <w:p w14:paraId="7E930CC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compare and order fractions whose denominators are all multiples of the same number </w:t>
            </w:r>
          </w:p>
        </w:tc>
        <w:tc>
          <w:tcPr>
            <w:tcW w:w="3812" w:type="dxa"/>
            <w:shd w:val="clear" w:color="auto" w:fill="auto"/>
          </w:tcPr>
          <w:p w14:paraId="6A5E621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compare and order fractions, including fractions &gt;1 </w:t>
            </w:r>
          </w:p>
          <w:p w14:paraId="41E716B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37CA" w14:textId="742189FD" w:rsidR="001A7444" w:rsidRPr="0042323D" w:rsidRDefault="001A7444" w:rsidP="001A7444">
      <w:pPr>
        <w:rPr>
          <w:rFonts w:cstheme="minorHAnsi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5"/>
        <w:gridCol w:w="3492"/>
        <w:gridCol w:w="3427"/>
        <w:gridCol w:w="3832"/>
      </w:tblGrid>
      <w:tr w:rsidR="001A7444" w:rsidRPr="0042323D" w14:paraId="353E571E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2A31029F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COMPARING DECIMALS</w:t>
            </w:r>
          </w:p>
        </w:tc>
      </w:tr>
      <w:tr w:rsidR="001A7444" w:rsidRPr="0042323D" w14:paraId="49017728" w14:textId="77777777" w:rsidTr="00C04019">
        <w:tc>
          <w:tcPr>
            <w:tcW w:w="4275" w:type="dxa"/>
            <w:shd w:val="clear" w:color="auto" w:fill="B8CCE4" w:themeFill="accent1" w:themeFillTint="66"/>
          </w:tcPr>
          <w:p w14:paraId="33A0ED12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92" w:type="dxa"/>
            <w:shd w:val="clear" w:color="auto" w:fill="B8CCE4" w:themeFill="accent1" w:themeFillTint="66"/>
          </w:tcPr>
          <w:p w14:paraId="3FB396D8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67AEA4FF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32" w:type="dxa"/>
            <w:shd w:val="clear" w:color="auto" w:fill="B8CCE4" w:themeFill="accent1" w:themeFillTint="66"/>
          </w:tcPr>
          <w:p w14:paraId="31FCC43F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58E55985" w14:textId="77777777" w:rsidTr="00C04019">
        <w:tc>
          <w:tcPr>
            <w:tcW w:w="4275" w:type="dxa"/>
            <w:shd w:val="clear" w:color="auto" w:fill="auto"/>
          </w:tcPr>
          <w:p w14:paraId="5845244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92" w:type="dxa"/>
            <w:shd w:val="clear" w:color="auto" w:fill="auto"/>
          </w:tcPr>
          <w:p w14:paraId="6F8E97F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compare numbers with the same number of decimal places up to two decimal places </w:t>
            </w:r>
          </w:p>
        </w:tc>
        <w:tc>
          <w:tcPr>
            <w:tcW w:w="3427" w:type="dxa"/>
            <w:shd w:val="clear" w:color="auto" w:fill="auto"/>
          </w:tcPr>
          <w:p w14:paraId="4C6860C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read, write, order and compare numbers with up to three decimal places</w:t>
            </w:r>
          </w:p>
        </w:tc>
        <w:tc>
          <w:tcPr>
            <w:tcW w:w="3832" w:type="dxa"/>
            <w:shd w:val="clear" w:color="auto" w:fill="auto"/>
          </w:tcPr>
          <w:p w14:paraId="5B54A25B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identify the value of each digit in numbers given to three decimal places </w:t>
            </w:r>
          </w:p>
        </w:tc>
      </w:tr>
      <w:tr w:rsidR="001A7444" w:rsidRPr="0042323D" w14:paraId="5A480FA2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71A822B3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C04019">
              <w:rPr>
                <w:rFonts w:cstheme="minorHAnsi"/>
                <w:b/>
              </w:rPr>
              <w:t>ROUNDING INCLUDING DECIMALS</w:t>
            </w:r>
          </w:p>
        </w:tc>
      </w:tr>
      <w:tr w:rsidR="001A7444" w:rsidRPr="0042323D" w14:paraId="76B5EC94" w14:textId="77777777" w:rsidTr="00C04019">
        <w:tc>
          <w:tcPr>
            <w:tcW w:w="4275" w:type="dxa"/>
            <w:shd w:val="clear" w:color="auto" w:fill="auto"/>
          </w:tcPr>
          <w:p w14:paraId="198C9531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41443C6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round decimals with one decimal place to the nearest whole number </w:t>
            </w:r>
          </w:p>
        </w:tc>
        <w:tc>
          <w:tcPr>
            <w:tcW w:w="3427" w:type="dxa"/>
            <w:shd w:val="clear" w:color="auto" w:fill="auto"/>
          </w:tcPr>
          <w:p w14:paraId="71CD75A8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round decimals with two decimal places to the nearest whole number and to one decimal place</w:t>
            </w:r>
          </w:p>
        </w:tc>
        <w:tc>
          <w:tcPr>
            <w:tcW w:w="3832" w:type="dxa"/>
            <w:shd w:val="clear" w:color="auto" w:fill="auto"/>
          </w:tcPr>
          <w:p w14:paraId="7227AA1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which require answers to be rounded to specified degrees of accuracy </w:t>
            </w:r>
          </w:p>
        </w:tc>
      </w:tr>
      <w:tr w:rsidR="001A7444" w:rsidRPr="0042323D" w14:paraId="47242791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3C41E612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EQUIVALENCE (INCLUDING FRACTIONS, DECIMALS AND PERCENTAGES)</w:t>
            </w:r>
          </w:p>
        </w:tc>
      </w:tr>
      <w:tr w:rsidR="001A7444" w:rsidRPr="0042323D" w14:paraId="4FE4800C" w14:textId="77777777" w:rsidTr="00C04019">
        <w:tc>
          <w:tcPr>
            <w:tcW w:w="4275" w:type="dxa"/>
            <w:shd w:val="clear" w:color="auto" w:fill="auto"/>
          </w:tcPr>
          <w:p w14:paraId="510EB62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and show, using diagrams, equivalent fractions with small denominators </w:t>
            </w:r>
          </w:p>
          <w:p w14:paraId="3C6EACC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7CE7AB2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and show, using diagrams, families of common equivalent fractions </w:t>
            </w:r>
          </w:p>
          <w:p w14:paraId="5E9EEFD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12639C6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identify, name and write equivalent fractions of a given fraction, represented visually, including tenths and hundredths </w:t>
            </w:r>
          </w:p>
        </w:tc>
        <w:tc>
          <w:tcPr>
            <w:tcW w:w="3832" w:type="dxa"/>
            <w:shd w:val="clear" w:color="auto" w:fill="auto"/>
          </w:tcPr>
          <w:p w14:paraId="127466C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common factors to simplify fractions; use common multiples to express fractions in the same denomination </w:t>
            </w:r>
          </w:p>
          <w:p w14:paraId="169792B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4F9DA2A4" w14:textId="77777777" w:rsidTr="00C04019">
        <w:trPr>
          <w:trHeight w:val="1024"/>
        </w:trPr>
        <w:tc>
          <w:tcPr>
            <w:tcW w:w="4275" w:type="dxa"/>
            <w:vMerge w:val="restart"/>
            <w:shd w:val="clear" w:color="auto" w:fill="auto"/>
          </w:tcPr>
          <w:p w14:paraId="0C11391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vMerge w:val="restart"/>
            <w:shd w:val="clear" w:color="auto" w:fill="auto"/>
          </w:tcPr>
          <w:p w14:paraId="0BC7A39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and write decimal equivalents of any number of tenths or hundredths</w:t>
            </w:r>
          </w:p>
          <w:p w14:paraId="04DC6E5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1782C5B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read and write decimal numbers as fractions (e.g. 0.71 =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71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100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  <w:tc>
          <w:tcPr>
            <w:tcW w:w="3832" w:type="dxa"/>
            <w:vMerge w:val="restart"/>
            <w:shd w:val="clear" w:color="auto" w:fill="auto"/>
          </w:tcPr>
          <w:p w14:paraId="0EE7045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associate a fraction with division and calculate decimal fraction equivalents (e.g. 0.375) for a simple fraction (e.g.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8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</w:tr>
      <w:tr w:rsidR="001A7444" w:rsidRPr="0042323D" w14:paraId="50C1FC74" w14:textId="77777777" w:rsidTr="00C04019">
        <w:trPr>
          <w:trHeight w:val="1023"/>
        </w:trPr>
        <w:tc>
          <w:tcPr>
            <w:tcW w:w="4275" w:type="dxa"/>
            <w:vMerge/>
            <w:shd w:val="clear" w:color="auto" w:fill="auto"/>
          </w:tcPr>
          <w:p w14:paraId="6D755A2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vMerge/>
            <w:shd w:val="clear" w:color="auto" w:fill="auto"/>
          </w:tcPr>
          <w:p w14:paraId="4A10453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6D3C078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recognise and use thousandths and relate them to tenths, hundredths and decimal equivalents</w:t>
            </w:r>
          </w:p>
        </w:tc>
        <w:tc>
          <w:tcPr>
            <w:tcW w:w="3832" w:type="dxa"/>
            <w:vMerge/>
            <w:shd w:val="clear" w:color="auto" w:fill="auto"/>
          </w:tcPr>
          <w:p w14:paraId="32FA8B6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375E9292" w14:textId="77777777" w:rsidTr="00C04019">
        <w:tc>
          <w:tcPr>
            <w:tcW w:w="4275" w:type="dxa"/>
            <w:shd w:val="clear" w:color="auto" w:fill="auto"/>
          </w:tcPr>
          <w:p w14:paraId="3CFEBD6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13B56C1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and write decimal equivalents to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4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2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3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4 </w:t>
            </w:r>
          </w:p>
          <w:p w14:paraId="32008D5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5A3C0EE9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recognise the per cent symbol (%) and understand that per cent relates to “number of parts per hundred”, and write percentages as </w:t>
            </w:r>
            <w:r w:rsidRPr="0042323D">
              <w:rPr>
                <w:rFonts w:cstheme="minorHAnsi"/>
              </w:rPr>
              <w:lastRenderedPageBreak/>
              <w:t>a fraction with denominator 100 as a decimal fraction</w:t>
            </w:r>
          </w:p>
        </w:tc>
        <w:tc>
          <w:tcPr>
            <w:tcW w:w="3832" w:type="dxa"/>
            <w:shd w:val="clear" w:color="auto" w:fill="auto"/>
          </w:tcPr>
          <w:p w14:paraId="4D14F096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lastRenderedPageBreak/>
              <w:t>recall and use equivalences between simple fractions, decimals and percentages, including in different contexts.</w:t>
            </w:r>
          </w:p>
        </w:tc>
      </w:tr>
      <w:tr w:rsidR="001A7444" w:rsidRPr="0042323D" w14:paraId="536ACBD6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4229A9FB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ADDITION AND SUBTRACTION OF FRACTIONS</w:t>
            </w:r>
          </w:p>
        </w:tc>
      </w:tr>
      <w:tr w:rsidR="001A7444" w:rsidRPr="0042323D" w14:paraId="0CA99AC6" w14:textId="77777777" w:rsidTr="00C04019">
        <w:tc>
          <w:tcPr>
            <w:tcW w:w="4275" w:type="dxa"/>
            <w:shd w:val="clear" w:color="auto" w:fill="B8CCE4" w:themeFill="accent1" w:themeFillTint="66"/>
          </w:tcPr>
          <w:p w14:paraId="431ABFC9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92" w:type="dxa"/>
            <w:shd w:val="clear" w:color="auto" w:fill="B8CCE4" w:themeFill="accent1" w:themeFillTint="66"/>
          </w:tcPr>
          <w:p w14:paraId="743C6333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4BB68BEB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32" w:type="dxa"/>
            <w:shd w:val="clear" w:color="auto" w:fill="B8CCE4" w:themeFill="accent1" w:themeFillTint="66"/>
          </w:tcPr>
          <w:p w14:paraId="3522A1E5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5419C06F" w14:textId="77777777" w:rsidTr="00C04019">
        <w:trPr>
          <w:trHeight w:val="1085"/>
        </w:trPr>
        <w:tc>
          <w:tcPr>
            <w:tcW w:w="4275" w:type="dxa"/>
            <w:vMerge w:val="restart"/>
            <w:shd w:val="clear" w:color="auto" w:fill="auto"/>
          </w:tcPr>
          <w:p w14:paraId="61A3437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denominator within one whole (e.g.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5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6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7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4F602C8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vMerge w:val="restart"/>
            <w:shd w:val="clear" w:color="auto" w:fill="auto"/>
          </w:tcPr>
          <w:p w14:paraId="37984FD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denominator </w:t>
            </w:r>
          </w:p>
          <w:p w14:paraId="693CCCE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5C8E21F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fractions with the same denominator and multiples of the same number </w:t>
            </w:r>
          </w:p>
        </w:tc>
        <w:tc>
          <w:tcPr>
            <w:tcW w:w="3832" w:type="dxa"/>
            <w:vMerge w:val="restart"/>
            <w:shd w:val="clear" w:color="auto" w:fill="auto"/>
          </w:tcPr>
          <w:p w14:paraId="53BA15B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add and subtract fractions with different denominators and mixed numbers, using the</w:t>
            </w:r>
          </w:p>
          <w:p w14:paraId="24DEDEA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concept of equivalent fractions </w:t>
            </w:r>
          </w:p>
          <w:p w14:paraId="15114F3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15B112A0" w14:textId="77777777" w:rsidTr="00C04019">
        <w:trPr>
          <w:trHeight w:val="1084"/>
        </w:trPr>
        <w:tc>
          <w:tcPr>
            <w:tcW w:w="4275" w:type="dxa"/>
            <w:vMerge/>
            <w:shd w:val="clear" w:color="auto" w:fill="auto"/>
          </w:tcPr>
          <w:p w14:paraId="7AF8440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92" w:type="dxa"/>
            <w:vMerge/>
            <w:shd w:val="clear" w:color="auto" w:fill="auto"/>
          </w:tcPr>
          <w:p w14:paraId="2156BB5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175E3A7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mixed numbers and improper fractions and convert from one form to the other and write mathematical statements &gt; 1 as a mixed number (e.g.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4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6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= 1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5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832" w:type="dxa"/>
            <w:vMerge/>
            <w:shd w:val="clear" w:color="auto" w:fill="auto"/>
          </w:tcPr>
          <w:p w14:paraId="14F4FD9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A7444" w:rsidRPr="0042323D" w14:paraId="1AE8AFF0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45244144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C04019">
              <w:rPr>
                <w:rFonts w:cstheme="minorHAnsi"/>
                <w:b/>
              </w:rPr>
              <w:t>MULTIPLICATION AND DIVISION OF FRACTIONS</w:t>
            </w:r>
          </w:p>
        </w:tc>
      </w:tr>
      <w:tr w:rsidR="001A7444" w:rsidRPr="0042323D" w14:paraId="6846D419" w14:textId="77777777" w:rsidTr="00C04019">
        <w:trPr>
          <w:trHeight w:val="521"/>
        </w:trPr>
        <w:tc>
          <w:tcPr>
            <w:tcW w:w="4275" w:type="dxa"/>
            <w:vMerge w:val="restart"/>
            <w:shd w:val="clear" w:color="auto" w:fill="auto"/>
          </w:tcPr>
          <w:p w14:paraId="6BB242A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vMerge w:val="restart"/>
            <w:shd w:val="clear" w:color="auto" w:fill="auto"/>
          </w:tcPr>
          <w:p w14:paraId="30B50BC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vMerge w:val="restart"/>
            <w:shd w:val="clear" w:color="auto" w:fill="auto"/>
          </w:tcPr>
          <w:p w14:paraId="2C91301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proper fractions and mixed numbers by whole numbers, supported by materials and diagrams </w:t>
            </w:r>
          </w:p>
        </w:tc>
        <w:tc>
          <w:tcPr>
            <w:tcW w:w="3832" w:type="dxa"/>
            <w:shd w:val="clear" w:color="auto" w:fill="auto"/>
          </w:tcPr>
          <w:p w14:paraId="58EF1D6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simple pairs of proper fractions, writing the answer in its simplest form (e.g.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×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2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>8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1A7444" w:rsidRPr="0042323D" w14:paraId="084F78A2" w14:textId="77777777" w:rsidTr="00C04019">
        <w:trPr>
          <w:trHeight w:val="1050"/>
        </w:trPr>
        <w:tc>
          <w:tcPr>
            <w:tcW w:w="4275" w:type="dxa"/>
            <w:vMerge/>
            <w:shd w:val="clear" w:color="auto" w:fill="auto"/>
          </w:tcPr>
          <w:p w14:paraId="0043B653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vMerge/>
            <w:shd w:val="clear" w:color="auto" w:fill="auto"/>
          </w:tcPr>
          <w:p w14:paraId="40B64F91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vMerge/>
            <w:shd w:val="clear" w:color="auto" w:fill="auto"/>
          </w:tcPr>
          <w:p w14:paraId="2D17371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32" w:type="dxa"/>
            <w:shd w:val="clear" w:color="auto" w:fill="auto"/>
          </w:tcPr>
          <w:p w14:paraId="6EA9EF55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one-digit numbers with up to two decimal places by whole numbers </w:t>
            </w:r>
          </w:p>
        </w:tc>
      </w:tr>
      <w:tr w:rsidR="001A7444" w:rsidRPr="0042323D" w14:paraId="3AAE3C3F" w14:textId="77777777" w:rsidTr="00C04019">
        <w:trPr>
          <w:trHeight w:val="1169"/>
        </w:trPr>
        <w:tc>
          <w:tcPr>
            <w:tcW w:w="4275" w:type="dxa"/>
            <w:shd w:val="clear" w:color="auto" w:fill="auto"/>
          </w:tcPr>
          <w:p w14:paraId="6BD38FED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FFFFFF" w:themeFill="background1"/>
          </w:tcPr>
          <w:p w14:paraId="2E45765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39D9387A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5D58707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divide proper fractions by whole numbers (e.g.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3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÷ 2 = 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1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42323D">
              <w:rPr>
                <w:rFonts w:asciiTheme="minorHAnsi" w:hAnsiTheme="minorHAnsi" w:cstheme="minorHAnsi"/>
                <w:position w:val="-8"/>
                <w:sz w:val="22"/>
                <w:szCs w:val="22"/>
                <w:vertAlign w:val="subscript"/>
              </w:rPr>
              <w:t xml:space="preserve">6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4E0794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472FEB" w14:textId="77777777" w:rsidR="001A7444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  <w:p w14:paraId="43F56E4A" w14:textId="77777777" w:rsidR="00C04019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  <w:p w14:paraId="5298602B" w14:textId="6C062CE6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lightGray"/>
              </w:rPr>
            </w:pPr>
          </w:p>
        </w:tc>
      </w:tr>
      <w:tr w:rsidR="001A7444" w:rsidRPr="0042323D" w14:paraId="37517208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494A0292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lastRenderedPageBreak/>
              <w:t>MULTIPLICATION AND DIVISION OF DECIMALS</w:t>
            </w:r>
          </w:p>
        </w:tc>
      </w:tr>
      <w:tr w:rsidR="001A7444" w:rsidRPr="0042323D" w14:paraId="385A76F0" w14:textId="77777777" w:rsidTr="00C04019">
        <w:tc>
          <w:tcPr>
            <w:tcW w:w="4275" w:type="dxa"/>
            <w:shd w:val="clear" w:color="auto" w:fill="B8CCE4" w:themeFill="accent1" w:themeFillTint="66"/>
          </w:tcPr>
          <w:p w14:paraId="4A907253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92" w:type="dxa"/>
            <w:shd w:val="clear" w:color="auto" w:fill="B8CCE4" w:themeFill="accent1" w:themeFillTint="66"/>
          </w:tcPr>
          <w:p w14:paraId="227EB6B1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72336449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32" w:type="dxa"/>
            <w:shd w:val="clear" w:color="auto" w:fill="B8CCE4" w:themeFill="accent1" w:themeFillTint="66"/>
          </w:tcPr>
          <w:p w14:paraId="389B495E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1414A703" w14:textId="77777777" w:rsidTr="00C04019">
        <w:tc>
          <w:tcPr>
            <w:tcW w:w="4275" w:type="dxa"/>
            <w:shd w:val="clear" w:color="auto" w:fill="auto"/>
          </w:tcPr>
          <w:p w14:paraId="01919C3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4A22F1A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399E51D1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09B5874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multiply one-digit numbers with up to two decimal places by whole numbers </w:t>
            </w:r>
          </w:p>
        </w:tc>
      </w:tr>
      <w:tr w:rsidR="001A7444" w:rsidRPr="0042323D" w14:paraId="20E8993C" w14:textId="77777777" w:rsidTr="00C04019">
        <w:tc>
          <w:tcPr>
            <w:tcW w:w="4275" w:type="dxa"/>
            <w:shd w:val="clear" w:color="auto" w:fill="auto"/>
          </w:tcPr>
          <w:p w14:paraId="7757D23D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7F29582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find the effect of dividing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 one- or two-digit number by 10 and 100, identifying the value of the digits in the answer as ones, tenths and hundredths </w:t>
            </w:r>
          </w:p>
        </w:tc>
        <w:tc>
          <w:tcPr>
            <w:tcW w:w="3427" w:type="dxa"/>
            <w:shd w:val="clear" w:color="auto" w:fill="auto"/>
          </w:tcPr>
          <w:p w14:paraId="7028DDC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6AD24D33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multiply and divide numbers by 10, 100 and 1000 where the answers are up to three decimal places</w:t>
            </w:r>
          </w:p>
        </w:tc>
      </w:tr>
      <w:tr w:rsidR="001A7444" w:rsidRPr="0042323D" w14:paraId="48629925" w14:textId="77777777" w:rsidTr="00C04019">
        <w:tc>
          <w:tcPr>
            <w:tcW w:w="4275" w:type="dxa"/>
            <w:shd w:val="clear" w:color="auto" w:fill="auto"/>
          </w:tcPr>
          <w:p w14:paraId="164B6871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65F2822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237705F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282D276E" w14:textId="77777777" w:rsidR="001A7444" w:rsidRPr="0042323D" w:rsidRDefault="001A7444" w:rsidP="00C04019">
            <w:pPr>
              <w:tabs>
                <w:tab w:val="left" w:pos="2106"/>
              </w:tabs>
              <w:rPr>
                <w:rFonts w:cstheme="minorHAnsi"/>
              </w:rPr>
            </w:pPr>
            <w:r w:rsidRPr="0042323D">
              <w:rPr>
                <w:rFonts w:cstheme="minorHAnsi"/>
              </w:rPr>
              <w:t>identify the value of each digit to three decimal places and multiply and divide numbers by 10, 100</w:t>
            </w:r>
          </w:p>
          <w:p w14:paraId="674E781B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and 1000 where the answers are up to three decimal places </w:t>
            </w:r>
          </w:p>
        </w:tc>
      </w:tr>
      <w:tr w:rsidR="001A7444" w:rsidRPr="0042323D" w14:paraId="33CC102F" w14:textId="77777777" w:rsidTr="00C04019">
        <w:tc>
          <w:tcPr>
            <w:tcW w:w="4275" w:type="dxa"/>
            <w:shd w:val="clear" w:color="auto" w:fill="auto"/>
          </w:tcPr>
          <w:p w14:paraId="099A0B8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75B8901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447C5A4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719F6DB7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associate a fraction with division and calculate decimal fraction equivalents (e.g. 0.375) for a simple fraction </w:t>
            </w:r>
          </w:p>
          <w:p w14:paraId="0C40FA39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(e.g. </w:t>
            </w:r>
            <w:r w:rsidRPr="0042323D">
              <w:rPr>
                <w:rFonts w:cstheme="minorHAnsi"/>
                <w:vertAlign w:val="superscript"/>
              </w:rPr>
              <w:t>3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vertAlign w:val="subscript"/>
              </w:rPr>
              <w:t>8</w:t>
            </w:r>
            <w:r w:rsidRPr="0042323D">
              <w:rPr>
                <w:rFonts w:cstheme="minorHAnsi"/>
              </w:rPr>
              <w:t xml:space="preserve">) </w:t>
            </w:r>
          </w:p>
        </w:tc>
      </w:tr>
      <w:tr w:rsidR="001A7444" w:rsidRPr="0042323D" w14:paraId="312C0243" w14:textId="77777777" w:rsidTr="00C04019">
        <w:tc>
          <w:tcPr>
            <w:tcW w:w="4275" w:type="dxa"/>
            <w:shd w:val="clear" w:color="auto" w:fill="auto"/>
          </w:tcPr>
          <w:p w14:paraId="3695ACB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2710F4C7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508B448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09D06E13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use written division methods in cases where the answer has up to two decimal places</w:t>
            </w:r>
          </w:p>
          <w:p w14:paraId="1C1B7485" w14:textId="608F322C" w:rsidR="001A7444" w:rsidRDefault="001A7444" w:rsidP="00C04019">
            <w:pPr>
              <w:rPr>
                <w:rFonts w:cstheme="minorHAnsi"/>
              </w:rPr>
            </w:pPr>
          </w:p>
          <w:p w14:paraId="7084B0BA" w14:textId="77777777" w:rsidR="00C04019" w:rsidRPr="0042323D" w:rsidRDefault="00C04019" w:rsidP="00C04019">
            <w:pPr>
              <w:rPr>
                <w:rFonts w:cstheme="minorHAnsi"/>
              </w:rPr>
            </w:pPr>
          </w:p>
          <w:p w14:paraId="6451CCD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6EA3239F" w14:textId="77777777" w:rsidTr="00C04019">
        <w:tc>
          <w:tcPr>
            <w:tcW w:w="15026" w:type="dxa"/>
            <w:gridSpan w:val="4"/>
            <w:shd w:val="clear" w:color="auto" w:fill="B8CCE4" w:themeFill="accent1" w:themeFillTint="66"/>
          </w:tcPr>
          <w:p w14:paraId="005F99FD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lastRenderedPageBreak/>
              <w:t>PROBLEM SOLVING</w:t>
            </w:r>
          </w:p>
        </w:tc>
      </w:tr>
      <w:tr w:rsidR="001A7444" w:rsidRPr="0042323D" w14:paraId="4B934939" w14:textId="77777777" w:rsidTr="00C04019">
        <w:tc>
          <w:tcPr>
            <w:tcW w:w="4275" w:type="dxa"/>
            <w:shd w:val="clear" w:color="auto" w:fill="B8CCE4" w:themeFill="accent1" w:themeFillTint="66"/>
          </w:tcPr>
          <w:p w14:paraId="039A8B1F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492" w:type="dxa"/>
            <w:shd w:val="clear" w:color="auto" w:fill="B8CCE4" w:themeFill="accent1" w:themeFillTint="66"/>
          </w:tcPr>
          <w:p w14:paraId="5AD7C59A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22C49EA2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3832" w:type="dxa"/>
            <w:shd w:val="clear" w:color="auto" w:fill="B8CCE4" w:themeFill="accent1" w:themeFillTint="66"/>
          </w:tcPr>
          <w:p w14:paraId="6C065FBA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5516B98C" w14:textId="77777777" w:rsidTr="00C04019">
        <w:tc>
          <w:tcPr>
            <w:tcW w:w="4275" w:type="dxa"/>
            <w:shd w:val="clear" w:color="auto" w:fill="auto"/>
          </w:tcPr>
          <w:p w14:paraId="6C6CE3D9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problems that involve all of the above</w:t>
            </w:r>
          </w:p>
          <w:p w14:paraId="286DFB5D" w14:textId="77777777" w:rsidR="001A7444" w:rsidRPr="0042323D" w:rsidRDefault="001A7444" w:rsidP="00C04019">
            <w:pPr>
              <w:rPr>
                <w:rFonts w:cstheme="minorHAnsi"/>
              </w:rPr>
            </w:pPr>
          </w:p>
          <w:p w14:paraId="1E50D84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1E851BA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</w:tc>
        <w:tc>
          <w:tcPr>
            <w:tcW w:w="3427" w:type="dxa"/>
            <w:shd w:val="clear" w:color="auto" w:fill="auto"/>
          </w:tcPr>
          <w:p w14:paraId="738331B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numbers up to three decimal places </w:t>
            </w:r>
          </w:p>
          <w:p w14:paraId="0B17BF2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832" w:type="dxa"/>
            <w:shd w:val="clear" w:color="auto" w:fill="auto"/>
          </w:tcPr>
          <w:p w14:paraId="290C39E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3D73696B" w14:textId="77777777" w:rsidTr="00C04019">
        <w:tc>
          <w:tcPr>
            <w:tcW w:w="4275" w:type="dxa"/>
            <w:shd w:val="clear" w:color="auto" w:fill="auto"/>
          </w:tcPr>
          <w:p w14:paraId="63D90D2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2" w:type="dxa"/>
            <w:shd w:val="clear" w:color="auto" w:fill="auto"/>
          </w:tcPr>
          <w:p w14:paraId="18DA23C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simple measure and money problems involving fractions and decimals to two decimal places.</w:t>
            </w:r>
          </w:p>
          <w:p w14:paraId="039A586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</w:tcPr>
          <w:p w14:paraId="533DAD6C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solve problems which require knowing percentage and decimal equivalents of </w:t>
            </w:r>
            <w:r w:rsidRPr="0042323D">
              <w:rPr>
                <w:rFonts w:cstheme="minorHAnsi"/>
                <w:position w:val="8"/>
                <w:vertAlign w:val="superscript"/>
              </w:rPr>
              <w:t>1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position w:val="-8"/>
                <w:vertAlign w:val="subscript"/>
              </w:rPr>
              <w:t>2</w:t>
            </w:r>
            <w:r w:rsidRPr="0042323D">
              <w:rPr>
                <w:rFonts w:cstheme="minorHAnsi"/>
              </w:rPr>
              <w:t xml:space="preserve">, </w:t>
            </w:r>
            <w:r w:rsidRPr="0042323D">
              <w:rPr>
                <w:rFonts w:cstheme="minorHAnsi"/>
                <w:position w:val="8"/>
                <w:vertAlign w:val="superscript"/>
              </w:rPr>
              <w:t>1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position w:val="-8"/>
                <w:vertAlign w:val="subscript"/>
              </w:rPr>
              <w:t>4</w:t>
            </w:r>
            <w:r w:rsidRPr="0042323D">
              <w:rPr>
                <w:rFonts w:cstheme="minorHAnsi"/>
              </w:rPr>
              <w:t xml:space="preserve">, </w:t>
            </w:r>
            <w:r w:rsidRPr="0042323D">
              <w:rPr>
                <w:rFonts w:cstheme="minorHAnsi"/>
                <w:position w:val="8"/>
                <w:vertAlign w:val="superscript"/>
              </w:rPr>
              <w:t>1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position w:val="-8"/>
                <w:vertAlign w:val="subscript"/>
              </w:rPr>
              <w:t>5</w:t>
            </w:r>
            <w:r w:rsidRPr="0042323D">
              <w:rPr>
                <w:rFonts w:cstheme="minorHAnsi"/>
              </w:rPr>
              <w:t xml:space="preserve">, </w:t>
            </w:r>
            <w:r w:rsidRPr="0042323D">
              <w:rPr>
                <w:rFonts w:cstheme="minorHAnsi"/>
                <w:position w:val="8"/>
                <w:vertAlign w:val="superscript"/>
              </w:rPr>
              <w:t>2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position w:val="-8"/>
                <w:vertAlign w:val="subscript"/>
              </w:rPr>
              <w:t>5</w:t>
            </w:r>
            <w:r w:rsidRPr="0042323D">
              <w:rPr>
                <w:rFonts w:cstheme="minorHAnsi"/>
              </w:rPr>
              <w:t xml:space="preserve">, </w:t>
            </w:r>
            <w:r w:rsidRPr="0042323D">
              <w:rPr>
                <w:rFonts w:cstheme="minorHAnsi"/>
                <w:position w:val="8"/>
                <w:vertAlign w:val="superscript"/>
              </w:rPr>
              <w:t>4</w:t>
            </w:r>
            <w:r w:rsidRPr="0042323D">
              <w:rPr>
                <w:rFonts w:cstheme="minorHAnsi"/>
              </w:rPr>
              <w:t>/</w:t>
            </w:r>
            <w:r w:rsidRPr="0042323D">
              <w:rPr>
                <w:rFonts w:cstheme="minorHAnsi"/>
                <w:position w:val="-8"/>
                <w:vertAlign w:val="subscript"/>
              </w:rPr>
              <w:t xml:space="preserve">5 </w:t>
            </w:r>
            <w:r w:rsidRPr="0042323D">
              <w:rPr>
                <w:rFonts w:cstheme="minorHAnsi"/>
              </w:rPr>
              <w:t>and those with a denominator of a multiple of 10 or 25.</w:t>
            </w:r>
          </w:p>
        </w:tc>
        <w:tc>
          <w:tcPr>
            <w:tcW w:w="3832" w:type="dxa"/>
            <w:shd w:val="clear" w:color="auto" w:fill="auto"/>
          </w:tcPr>
          <w:p w14:paraId="0032F1D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</w:tbl>
    <w:p w14:paraId="0F9FF1D6" w14:textId="77777777" w:rsidR="001A7444" w:rsidRPr="0042323D" w:rsidRDefault="001A7444" w:rsidP="001A7444">
      <w:pPr>
        <w:rPr>
          <w:rFonts w:cstheme="minorHAnsi"/>
        </w:rPr>
      </w:pPr>
    </w:p>
    <w:p w14:paraId="060D56F1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48CD17DE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7F1981F3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109B5379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31DDF6BD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2B4F89D4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25674356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0FA6F59A" w14:textId="4935A364" w:rsidR="001A7444" w:rsidRDefault="001A7444" w:rsidP="00C04019">
      <w:pPr>
        <w:rPr>
          <w:rFonts w:cstheme="minorHAnsi"/>
        </w:rPr>
      </w:pPr>
    </w:p>
    <w:p w14:paraId="29CA0BBF" w14:textId="77777777" w:rsidR="00C04019" w:rsidRPr="0042323D" w:rsidRDefault="00C04019" w:rsidP="00C04019">
      <w:pPr>
        <w:rPr>
          <w:rFonts w:cstheme="minorHAnsi"/>
        </w:rPr>
      </w:pPr>
    </w:p>
    <w:p w14:paraId="1328CABF" w14:textId="77777777" w:rsidR="001A7444" w:rsidRPr="0042323D" w:rsidRDefault="001A7444" w:rsidP="001A7444">
      <w:pPr>
        <w:jc w:val="center"/>
        <w:rPr>
          <w:rFonts w:cstheme="minorHAnsi"/>
        </w:rPr>
      </w:pPr>
      <w:r w:rsidRPr="0042323D">
        <w:rPr>
          <w:rFonts w:cstheme="minorHAnsi"/>
        </w:rPr>
        <w:lastRenderedPageBreak/>
        <w:t>RATIO AND PROPORTION</w:t>
      </w:r>
    </w:p>
    <w:tbl>
      <w:tblPr>
        <w:tblpPr w:leftFromText="180" w:rightFromText="180" w:vertAnchor="text" w:horzAnchor="margin" w:tblpXSpec="center" w:tblpY="178"/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2"/>
        <w:gridCol w:w="3842"/>
        <w:gridCol w:w="3844"/>
        <w:gridCol w:w="3844"/>
      </w:tblGrid>
      <w:tr w:rsidR="00C04019" w:rsidRPr="0042323D" w14:paraId="2E5580E5" w14:textId="77777777" w:rsidTr="00C04019">
        <w:trPr>
          <w:trHeight w:val="584"/>
        </w:trPr>
        <w:tc>
          <w:tcPr>
            <w:tcW w:w="15372" w:type="dxa"/>
            <w:gridSpan w:val="4"/>
            <w:shd w:val="clear" w:color="auto" w:fill="B8CCE4" w:themeFill="accent1" w:themeFillTint="66"/>
          </w:tcPr>
          <w:p w14:paraId="5E639B9B" w14:textId="77777777" w:rsidR="00C04019" w:rsidRPr="00C04019" w:rsidRDefault="00C04019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Statements only appear in Year 6 but should be connected to previous learning, particularly fractions and multiplication and division</w:t>
            </w:r>
          </w:p>
        </w:tc>
      </w:tr>
      <w:tr w:rsidR="00C04019" w:rsidRPr="0042323D" w14:paraId="47A548E9" w14:textId="77777777" w:rsidTr="00C04019">
        <w:trPr>
          <w:trHeight w:val="292"/>
        </w:trPr>
        <w:tc>
          <w:tcPr>
            <w:tcW w:w="3842" w:type="dxa"/>
            <w:shd w:val="clear" w:color="auto" w:fill="B8CCE4" w:themeFill="accent1" w:themeFillTint="66"/>
          </w:tcPr>
          <w:p w14:paraId="213EA723" w14:textId="77777777" w:rsidR="00C04019" w:rsidRPr="00C04019" w:rsidRDefault="00C04019" w:rsidP="00C04019">
            <w:pPr>
              <w:rPr>
                <w:rFonts w:cstheme="minorHAnsi"/>
              </w:rPr>
            </w:pPr>
          </w:p>
        </w:tc>
        <w:tc>
          <w:tcPr>
            <w:tcW w:w="3842" w:type="dxa"/>
            <w:shd w:val="clear" w:color="auto" w:fill="B8CCE4" w:themeFill="accent1" w:themeFillTint="66"/>
          </w:tcPr>
          <w:p w14:paraId="7B9EAA4D" w14:textId="77777777" w:rsidR="00C04019" w:rsidRPr="00C04019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B8CCE4" w:themeFill="accent1" w:themeFillTint="66"/>
          </w:tcPr>
          <w:p w14:paraId="10F83BD8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B8CCE4" w:themeFill="accent1" w:themeFillTint="66"/>
          </w:tcPr>
          <w:p w14:paraId="1E1C884A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C04019" w:rsidRPr="0042323D" w14:paraId="390BCF04" w14:textId="77777777" w:rsidTr="00C04019">
        <w:trPr>
          <w:trHeight w:val="292"/>
        </w:trPr>
        <w:tc>
          <w:tcPr>
            <w:tcW w:w="3842" w:type="dxa"/>
            <w:shd w:val="clear" w:color="auto" w:fill="auto"/>
          </w:tcPr>
          <w:p w14:paraId="2AEAFE2B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2" w:type="dxa"/>
            <w:shd w:val="clear" w:color="auto" w:fill="auto"/>
          </w:tcPr>
          <w:p w14:paraId="14258433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7E4D646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7A12A9DF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4019" w:rsidRPr="0042323D" w14:paraId="56D2C4CA" w14:textId="77777777" w:rsidTr="00C04019">
        <w:trPr>
          <w:trHeight w:val="1401"/>
        </w:trPr>
        <w:tc>
          <w:tcPr>
            <w:tcW w:w="3842" w:type="dxa"/>
            <w:shd w:val="clear" w:color="auto" w:fill="auto"/>
          </w:tcPr>
          <w:p w14:paraId="1511A1C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2" w:type="dxa"/>
            <w:shd w:val="clear" w:color="auto" w:fill="auto"/>
          </w:tcPr>
          <w:p w14:paraId="6078E4A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18E9AB53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575E46E6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the calculation of percentages [for example,    of measures, and such as 15% of 360] and the use of percentages for comparison </w:t>
            </w:r>
          </w:p>
        </w:tc>
      </w:tr>
      <w:tr w:rsidR="00C04019" w:rsidRPr="0042323D" w14:paraId="09B48CAB" w14:textId="77777777" w:rsidTr="00C04019">
        <w:trPr>
          <w:trHeight w:val="1188"/>
        </w:trPr>
        <w:tc>
          <w:tcPr>
            <w:tcW w:w="3842" w:type="dxa"/>
            <w:shd w:val="clear" w:color="auto" w:fill="auto"/>
          </w:tcPr>
          <w:p w14:paraId="6ED44E0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2" w:type="dxa"/>
            <w:shd w:val="clear" w:color="auto" w:fill="auto"/>
          </w:tcPr>
          <w:p w14:paraId="61C32C4D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17876F40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41C3A598" w14:textId="77777777" w:rsidR="00C04019" w:rsidRPr="0042323D" w:rsidRDefault="00C04019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similar shapes where the scale factor is known or can be found </w:t>
            </w:r>
          </w:p>
        </w:tc>
      </w:tr>
      <w:tr w:rsidR="00C04019" w:rsidRPr="0042323D" w14:paraId="1B7FC985" w14:textId="77777777" w:rsidTr="00C04019">
        <w:trPr>
          <w:trHeight w:val="1480"/>
        </w:trPr>
        <w:tc>
          <w:tcPr>
            <w:tcW w:w="3842" w:type="dxa"/>
            <w:shd w:val="clear" w:color="auto" w:fill="auto"/>
          </w:tcPr>
          <w:p w14:paraId="6E85246E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2" w:type="dxa"/>
            <w:shd w:val="clear" w:color="auto" w:fill="auto"/>
          </w:tcPr>
          <w:p w14:paraId="04D38587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41B63F5E" w14:textId="77777777" w:rsidR="00C04019" w:rsidRPr="0042323D" w:rsidRDefault="00C04019" w:rsidP="00C04019">
            <w:pPr>
              <w:rPr>
                <w:rFonts w:cstheme="minorHAnsi"/>
              </w:rPr>
            </w:pPr>
          </w:p>
        </w:tc>
        <w:tc>
          <w:tcPr>
            <w:tcW w:w="3844" w:type="dxa"/>
            <w:shd w:val="clear" w:color="auto" w:fill="auto"/>
          </w:tcPr>
          <w:p w14:paraId="07A9E340" w14:textId="77777777" w:rsidR="00C04019" w:rsidRPr="0042323D" w:rsidRDefault="00C04019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solve problems involving unequal sharing and grouping using knowledge of fractions and multiples.</w:t>
            </w:r>
          </w:p>
        </w:tc>
      </w:tr>
    </w:tbl>
    <w:p w14:paraId="1EF6C4E6" w14:textId="77777777" w:rsidR="001A7444" w:rsidRPr="0042323D" w:rsidRDefault="001A7444" w:rsidP="001A7444">
      <w:pPr>
        <w:rPr>
          <w:rFonts w:cstheme="minorHAnsi"/>
        </w:rPr>
      </w:pPr>
    </w:p>
    <w:p w14:paraId="56199BCA" w14:textId="77777777" w:rsidR="001A7444" w:rsidRPr="0042323D" w:rsidRDefault="001A7444" w:rsidP="001A7444">
      <w:pPr>
        <w:rPr>
          <w:rFonts w:cstheme="minorHAnsi"/>
        </w:rPr>
      </w:pPr>
    </w:p>
    <w:p w14:paraId="2F7A7A83" w14:textId="77777777" w:rsidR="001A7444" w:rsidRPr="0042323D" w:rsidRDefault="001A7444" w:rsidP="001A7444">
      <w:pPr>
        <w:rPr>
          <w:rFonts w:cstheme="minorHAnsi"/>
        </w:rPr>
      </w:pPr>
    </w:p>
    <w:p w14:paraId="08BABD2C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7EF802B1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5A89968B" w14:textId="00617792" w:rsidR="001A7444" w:rsidRPr="0042323D" w:rsidRDefault="001A7444" w:rsidP="00C04019">
      <w:pPr>
        <w:rPr>
          <w:rFonts w:cstheme="minorHAnsi"/>
        </w:rPr>
      </w:pPr>
    </w:p>
    <w:p w14:paraId="6B6144FC" w14:textId="77777777" w:rsidR="001A7444" w:rsidRPr="0042323D" w:rsidRDefault="001A7444" w:rsidP="001A7444">
      <w:pPr>
        <w:jc w:val="center"/>
        <w:rPr>
          <w:rFonts w:cstheme="minorHAnsi"/>
        </w:rPr>
      </w:pPr>
    </w:p>
    <w:p w14:paraId="0DA0665F" w14:textId="77777777" w:rsidR="001A7444" w:rsidRPr="0042323D" w:rsidRDefault="001A7444" w:rsidP="001A7444">
      <w:pPr>
        <w:jc w:val="center"/>
        <w:rPr>
          <w:rFonts w:cstheme="minorHAnsi"/>
        </w:rPr>
      </w:pPr>
      <w:r w:rsidRPr="0042323D">
        <w:rPr>
          <w:rFonts w:cstheme="minorHAnsi"/>
        </w:rPr>
        <w:t>ALGEBRA</w:t>
      </w:r>
    </w:p>
    <w:p w14:paraId="5D83F080" w14:textId="77777777" w:rsidR="001A7444" w:rsidRPr="0042323D" w:rsidRDefault="001A7444" w:rsidP="001A7444">
      <w:pPr>
        <w:rPr>
          <w:rFonts w:cstheme="minorHAnsi"/>
        </w:rPr>
      </w:pP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1"/>
        <w:gridCol w:w="3410"/>
        <w:gridCol w:w="3488"/>
        <w:gridCol w:w="4171"/>
      </w:tblGrid>
      <w:tr w:rsidR="001A7444" w:rsidRPr="0042323D" w14:paraId="1C3B4D34" w14:textId="77777777" w:rsidTr="00C04019">
        <w:trPr>
          <w:trHeight w:val="261"/>
        </w:trPr>
        <w:tc>
          <w:tcPr>
            <w:tcW w:w="15310" w:type="dxa"/>
            <w:gridSpan w:val="4"/>
            <w:shd w:val="clear" w:color="auto" w:fill="B8CCE4" w:themeFill="accent1" w:themeFillTint="66"/>
          </w:tcPr>
          <w:p w14:paraId="29AE3BDD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t>EQUATIONS</w:t>
            </w:r>
          </w:p>
        </w:tc>
      </w:tr>
      <w:tr w:rsidR="001A7444" w:rsidRPr="0042323D" w14:paraId="7D9F7FFF" w14:textId="77777777" w:rsidTr="00C04019">
        <w:trPr>
          <w:trHeight w:val="242"/>
        </w:trPr>
        <w:tc>
          <w:tcPr>
            <w:tcW w:w="4241" w:type="dxa"/>
            <w:shd w:val="clear" w:color="auto" w:fill="B8CCE4" w:themeFill="accent1" w:themeFillTint="66"/>
          </w:tcPr>
          <w:p w14:paraId="2A0D750C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  <w:tc>
          <w:tcPr>
            <w:tcW w:w="3410" w:type="dxa"/>
            <w:shd w:val="clear" w:color="auto" w:fill="B8CCE4" w:themeFill="accent1" w:themeFillTint="66"/>
          </w:tcPr>
          <w:p w14:paraId="615006D4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88" w:type="dxa"/>
            <w:shd w:val="clear" w:color="auto" w:fill="B8CCE4" w:themeFill="accent1" w:themeFillTint="66"/>
          </w:tcPr>
          <w:p w14:paraId="5622D911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4171" w:type="dxa"/>
            <w:shd w:val="clear" w:color="auto" w:fill="B8CCE4" w:themeFill="accent1" w:themeFillTint="66"/>
          </w:tcPr>
          <w:p w14:paraId="11EE4A27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</w:p>
        </w:tc>
      </w:tr>
      <w:tr w:rsidR="001A7444" w:rsidRPr="0042323D" w14:paraId="3F61AF61" w14:textId="77777777" w:rsidTr="00C04019">
        <w:trPr>
          <w:trHeight w:val="1122"/>
        </w:trPr>
        <w:tc>
          <w:tcPr>
            <w:tcW w:w="4241" w:type="dxa"/>
            <w:shd w:val="clear" w:color="auto" w:fill="auto"/>
          </w:tcPr>
          <w:p w14:paraId="6AFE64ED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solve problems, </w:t>
            </w:r>
            <w:r w:rsidRPr="0042323D">
              <w:rPr>
                <w:rFonts w:cstheme="minorHAnsi"/>
                <w:i/>
              </w:rPr>
              <w:t xml:space="preserve">including </w:t>
            </w:r>
            <w:r w:rsidRPr="0042323D">
              <w:rPr>
                <w:rFonts w:cstheme="minorHAnsi"/>
                <w:b/>
                <w:i/>
              </w:rPr>
              <w:t>missing number</w:t>
            </w:r>
            <w:r w:rsidRPr="0042323D">
              <w:rPr>
                <w:rFonts w:cstheme="minorHAnsi"/>
                <w:i/>
              </w:rPr>
              <w:t xml:space="preserve"> problems, using number facts, place value, and more complex addition and subtraction. </w:t>
            </w:r>
            <w:r w:rsidRPr="0042323D">
              <w:rPr>
                <w:rFonts w:cstheme="minorHAnsi"/>
              </w:rPr>
              <w:t>(copied from Addition and Subtraction)</w:t>
            </w:r>
          </w:p>
          <w:p w14:paraId="3C72CBB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10" w:type="dxa"/>
            <w:vMerge w:val="restart"/>
            <w:shd w:val="clear" w:color="auto" w:fill="auto"/>
          </w:tcPr>
          <w:p w14:paraId="1AFDE973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8" w:type="dxa"/>
            <w:vMerge w:val="restart"/>
            <w:shd w:val="clear" w:color="auto" w:fill="auto"/>
          </w:tcPr>
          <w:p w14:paraId="19F19C93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 xml:space="preserve">use the properties of rectangles to deduce related facts and find </w:t>
            </w:r>
            <w:r w:rsidRPr="0042323D">
              <w:rPr>
                <w:rFonts w:cstheme="minorHAnsi"/>
                <w:b/>
                <w:i/>
              </w:rPr>
              <w:t>missing lengths and angles</w:t>
            </w:r>
            <w:r w:rsidRPr="0042323D">
              <w:rPr>
                <w:rFonts w:cstheme="minorHAnsi"/>
                <w:i/>
              </w:rPr>
              <w:t xml:space="preserve"> </w:t>
            </w:r>
          </w:p>
          <w:p w14:paraId="651064EE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(copied from Geometry: Properties of Shapes)</w:t>
            </w:r>
          </w:p>
        </w:tc>
        <w:tc>
          <w:tcPr>
            <w:tcW w:w="4171" w:type="dxa"/>
            <w:vMerge w:val="restart"/>
            <w:shd w:val="clear" w:color="auto" w:fill="auto"/>
          </w:tcPr>
          <w:p w14:paraId="40FCDAC6" w14:textId="77777777" w:rsidR="001A7444" w:rsidRPr="0042323D" w:rsidRDefault="001A7444" w:rsidP="00C04019">
            <w:pPr>
              <w:tabs>
                <w:tab w:val="left" w:pos="2106"/>
              </w:tabs>
              <w:rPr>
                <w:rFonts w:cstheme="minorHAnsi"/>
              </w:rPr>
            </w:pPr>
            <w:r w:rsidRPr="0042323D">
              <w:rPr>
                <w:rFonts w:cstheme="minorHAnsi"/>
              </w:rPr>
              <w:t>express missing number problems algebraically</w:t>
            </w:r>
          </w:p>
        </w:tc>
      </w:tr>
      <w:tr w:rsidR="001A7444" w:rsidRPr="0042323D" w14:paraId="536605F6" w14:textId="77777777" w:rsidTr="00C04019">
        <w:trPr>
          <w:trHeight w:val="1121"/>
        </w:trPr>
        <w:tc>
          <w:tcPr>
            <w:tcW w:w="4241" w:type="dxa"/>
            <w:shd w:val="clear" w:color="auto" w:fill="auto"/>
          </w:tcPr>
          <w:p w14:paraId="2191E0B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solve problems, including </w:t>
            </w:r>
            <w:r w:rsidRPr="0042323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missing number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problems, involving multiplication and division, including integer scaling </w:t>
            </w:r>
          </w:p>
          <w:p w14:paraId="7466F3CB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(copied from</w:t>
            </w:r>
          </w:p>
          <w:p w14:paraId="2CA3A3B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Multiplication and Division)</w:t>
            </w:r>
          </w:p>
          <w:p w14:paraId="1CCD603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410" w:type="dxa"/>
            <w:vMerge/>
            <w:shd w:val="clear" w:color="auto" w:fill="auto"/>
          </w:tcPr>
          <w:p w14:paraId="0DF07CD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8" w:type="dxa"/>
            <w:vMerge/>
            <w:shd w:val="clear" w:color="auto" w:fill="auto"/>
          </w:tcPr>
          <w:p w14:paraId="5DF2F92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171" w:type="dxa"/>
            <w:vMerge/>
            <w:shd w:val="clear" w:color="auto" w:fill="auto"/>
          </w:tcPr>
          <w:p w14:paraId="4D4E642E" w14:textId="77777777" w:rsidR="001A7444" w:rsidRPr="0042323D" w:rsidRDefault="001A7444" w:rsidP="00C04019">
            <w:pPr>
              <w:tabs>
                <w:tab w:val="left" w:pos="2106"/>
              </w:tabs>
              <w:rPr>
                <w:rFonts w:cstheme="minorHAnsi"/>
              </w:rPr>
            </w:pPr>
          </w:p>
        </w:tc>
      </w:tr>
      <w:tr w:rsidR="001A7444" w:rsidRPr="0042323D" w14:paraId="6E34C555" w14:textId="77777777" w:rsidTr="00C04019">
        <w:trPr>
          <w:trHeight w:val="1042"/>
        </w:trPr>
        <w:tc>
          <w:tcPr>
            <w:tcW w:w="4241" w:type="dxa"/>
            <w:shd w:val="clear" w:color="auto" w:fill="auto"/>
          </w:tcPr>
          <w:p w14:paraId="0BFF92A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10" w:type="dxa"/>
            <w:shd w:val="clear" w:color="auto" w:fill="auto"/>
          </w:tcPr>
          <w:p w14:paraId="66A8B8F3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8" w:type="dxa"/>
            <w:shd w:val="clear" w:color="auto" w:fill="auto"/>
          </w:tcPr>
          <w:p w14:paraId="71CC1E4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171" w:type="dxa"/>
            <w:shd w:val="clear" w:color="auto" w:fill="auto"/>
          </w:tcPr>
          <w:p w14:paraId="3EB2D8D2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find pairs of numbers that satisfy number sentences involving two unknowns</w:t>
            </w:r>
          </w:p>
        </w:tc>
      </w:tr>
      <w:tr w:rsidR="001A7444" w:rsidRPr="0042323D" w14:paraId="4767A1D7" w14:textId="77777777" w:rsidTr="00C04019">
        <w:trPr>
          <w:trHeight w:val="1079"/>
        </w:trPr>
        <w:tc>
          <w:tcPr>
            <w:tcW w:w="4241" w:type="dxa"/>
            <w:shd w:val="clear" w:color="auto" w:fill="auto"/>
          </w:tcPr>
          <w:p w14:paraId="79832DE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10" w:type="dxa"/>
            <w:shd w:val="clear" w:color="auto" w:fill="auto"/>
          </w:tcPr>
          <w:p w14:paraId="388624E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88" w:type="dxa"/>
            <w:shd w:val="clear" w:color="auto" w:fill="auto"/>
          </w:tcPr>
          <w:p w14:paraId="0D43A91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171" w:type="dxa"/>
            <w:shd w:val="clear" w:color="auto" w:fill="auto"/>
          </w:tcPr>
          <w:p w14:paraId="77BA76AC" w14:textId="77777777" w:rsidR="001A7444" w:rsidRPr="0042323D" w:rsidRDefault="001A7444" w:rsidP="00C04019">
            <w:pPr>
              <w:tabs>
                <w:tab w:val="left" w:pos="2106"/>
              </w:tabs>
              <w:rPr>
                <w:rFonts w:cstheme="minorHAnsi"/>
              </w:rPr>
            </w:pPr>
            <w:r w:rsidRPr="0042323D">
              <w:rPr>
                <w:rFonts w:cstheme="minorHAnsi"/>
              </w:rPr>
              <w:t>enumerate all possibilities of combinations of two variables</w:t>
            </w:r>
          </w:p>
        </w:tc>
      </w:tr>
    </w:tbl>
    <w:p w14:paraId="6DB88A99" w14:textId="539B4431" w:rsidR="001A7444" w:rsidRDefault="001A7444" w:rsidP="001A7444">
      <w:pPr>
        <w:rPr>
          <w:rFonts w:cstheme="minorHAnsi"/>
        </w:rPr>
      </w:pPr>
    </w:p>
    <w:p w14:paraId="0693F23B" w14:textId="77777777" w:rsidR="00C04019" w:rsidRPr="0042323D" w:rsidRDefault="00C04019" w:rsidP="001A7444">
      <w:pPr>
        <w:rPr>
          <w:rFonts w:cstheme="minorHAnsi"/>
        </w:rPr>
      </w:pP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1"/>
        <w:gridCol w:w="3544"/>
        <w:gridCol w:w="3427"/>
        <w:gridCol w:w="4198"/>
      </w:tblGrid>
      <w:tr w:rsidR="001A7444" w:rsidRPr="0042323D" w14:paraId="21DF753A" w14:textId="77777777" w:rsidTr="00C04019">
        <w:trPr>
          <w:trHeight w:val="266"/>
        </w:trPr>
        <w:tc>
          <w:tcPr>
            <w:tcW w:w="15310" w:type="dxa"/>
            <w:gridSpan w:val="4"/>
            <w:shd w:val="clear" w:color="auto" w:fill="B8CCE4" w:themeFill="accent1" w:themeFillTint="66"/>
          </w:tcPr>
          <w:p w14:paraId="5BA9F316" w14:textId="77777777" w:rsidR="001A7444" w:rsidRPr="00C04019" w:rsidRDefault="001A7444" w:rsidP="00C04019">
            <w:pPr>
              <w:jc w:val="center"/>
              <w:rPr>
                <w:rFonts w:cstheme="minorHAnsi"/>
                <w:b/>
              </w:rPr>
            </w:pPr>
            <w:r w:rsidRPr="00C04019">
              <w:rPr>
                <w:rFonts w:cstheme="minorHAnsi"/>
                <w:b/>
              </w:rPr>
              <w:lastRenderedPageBreak/>
              <w:t>FORMULAE</w:t>
            </w:r>
          </w:p>
        </w:tc>
      </w:tr>
      <w:tr w:rsidR="001A7444" w:rsidRPr="0042323D" w14:paraId="07A367B9" w14:textId="77777777" w:rsidTr="00C04019">
        <w:trPr>
          <w:trHeight w:val="266"/>
        </w:trPr>
        <w:tc>
          <w:tcPr>
            <w:tcW w:w="4141" w:type="dxa"/>
            <w:shd w:val="clear" w:color="auto" w:fill="B8CCE4" w:themeFill="accent1" w:themeFillTint="66"/>
          </w:tcPr>
          <w:p w14:paraId="14A0EA92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7C5394DD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2D82DA79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4198" w:type="dxa"/>
            <w:shd w:val="clear" w:color="auto" w:fill="B8CCE4" w:themeFill="accent1" w:themeFillTint="66"/>
          </w:tcPr>
          <w:p w14:paraId="100414EC" w14:textId="77777777" w:rsidR="001A7444" w:rsidRPr="00C04019" w:rsidRDefault="001A7444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1A7444" w:rsidRPr="0042323D" w14:paraId="1C5C0A90" w14:textId="77777777" w:rsidTr="00C04019">
        <w:trPr>
          <w:trHeight w:val="506"/>
        </w:trPr>
        <w:tc>
          <w:tcPr>
            <w:tcW w:w="4141" w:type="dxa"/>
            <w:vMerge w:val="restart"/>
            <w:shd w:val="clear" w:color="auto" w:fill="auto"/>
          </w:tcPr>
          <w:p w14:paraId="22CECA5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14:paraId="72357D4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Perimeter can be expressed algebraically as 2(</w:t>
            </w:r>
            <w:r w:rsidRPr="0042323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 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+ </w:t>
            </w:r>
            <w:r w:rsidRPr="0042323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b</w:t>
            </w:r>
            <w:r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) where a and b are the dimensions in the same unit. </w:t>
            </w:r>
          </w:p>
          <w:p w14:paraId="091377BE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  <w:i/>
              </w:rPr>
              <w:t>(Copied from NSG measurement)</w:t>
            </w:r>
          </w:p>
        </w:tc>
        <w:tc>
          <w:tcPr>
            <w:tcW w:w="3427" w:type="dxa"/>
            <w:vMerge w:val="restart"/>
            <w:shd w:val="clear" w:color="auto" w:fill="auto"/>
          </w:tcPr>
          <w:p w14:paraId="4AE5660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98" w:type="dxa"/>
            <w:shd w:val="clear" w:color="auto" w:fill="auto"/>
          </w:tcPr>
          <w:p w14:paraId="5D86EDC2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use simple formulae </w:t>
            </w:r>
          </w:p>
        </w:tc>
      </w:tr>
      <w:tr w:rsidR="001A7444" w:rsidRPr="0042323D" w14:paraId="39F64A37" w14:textId="77777777" w:rsidTr="00C04019">
        <w:trPr>
          <w:trHeight w:val="506"/>
        </w:trPr>
        <w:tc>
          <w:tcPr>
            <w:tcW w:w="4141" w:type="dxa"/>
            <w:vMerge/>
            <w:shd w:val="clear" w:color="auto" w:fill="auto"/>
          </w:tcPr>
          <w:p w14:paraId="120DFD0C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3DB17AD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vMerge/>
            <w:shd w:val="clear" w:color="auto" w:fill="auto"/>
          </w:tcPr>
          <w:p w14:paraId="5CC18C60" w14:textId="77777777" w:rsidR="001A7444" w:rsidRPr="0042323D" w:rsidRDefault="001A7444" w:rsidP="00C04019">
            <w:pPr>
              <w:rPr>
                <w:rFonts w:cstheme="minorHAnsi"/>
                <w:b/>
              </w:rPr>
            </w:pPr>
          </w:p>
        </w:tc>
        <w:tc>
          <w:tcPr>
            <w:tcW w:w="4198" w:type="dxa"/>
            <w:shd w:val="clear" w:color="auto" w:fill="auto"/>
          </w:tcPr>
          <w:p w14:paraId="083320A9" w14:textId="77777777" w:rsidR="001A7444" w:rsidRPr="0042323D" w:rsidRDefault="001A7444" w:rsidP="00C04019">
            <w:pPr>
              <w:rPr>
                <w:rFonts w:cstheme="minorHAnsi"/>
                <w:i/>
              </w:rPr>
            </w:pPr>
            <w:r w:rsidRPr="0042323D">
              <w:rPr>
                <w:rFonts w:cstheme="minorHAnsi"/>
                <w:i/>
              </w:rPr>
              <w:t xml:space="preserve">recognise when it is possible to use </w:t>
            </w:r>
            <w:r w:rsidRPr="0042323D">
              <w:rPr>
                <w:rFonts w:cstheme="minorHAnsi"/>
                <w:b/>
                <w:i/>
              </w:rPr>
              <w:t xml:space="preserve">formulae </w:t>
            </w:r>
            <w:r w:rsidRPr="0042323D">
              <w:rPr>
                <w:rFonts w:cstheme="minorHAnsi"/>
                <w:i/>
              </w:rPr>
              <w:t xml:space="preserve">for area and volume of shapes </w:t>
            </w:r>
          </w:p>
          <w:p w14:paraId="2C78A872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(copied from Measurement)</w:t>
            </w:r>
          </w:p>
          <w:p w14:paraId="2BE2E7F8" w14:textId="77777777" w:rsidR="001A7444" w:rsidRPr="0042323D" w:rsidRDefault="001A7444" w:rsidP="00C04019">
            <w:pPr>
              <w:rPr>
                <w:rFonts w:cstheme="minorHAnsi"/>
              </w:rPr>
            </w:pPr>
          </w:p>
          <w:p w14:paraId="3AE9E4A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36DDB86D" w14:textId="77777777" w:rsidTr="00C04019">
        <w:trPr>
          <w:trHeight w:val="961"/>
        </w:trPr>
        <w:tc>
          <w:tcPr>
            <w:tcW w:w="4141" w:type="dxa"/>
            <w:shd w:val="clear" w:color="auto" w:fill="auto"/>
          </w:tcPr>
          <w:p w14:paraId="3889EE82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auto"/>
          </w:tcPr>
          <w:p w14:paraId="1E8FB27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auto"/>
          </w:tcPr>
          <w:p w14:paraId="09BF4745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4198" w:type="dxa"/>
            <w:shd w:val="clear" w:color="auto" w:fill="auto"/>
          </w:tcPr>
          <w:p w14:paraId="0A1DDE16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generate and describe linear number sequences</w:t>
            </w:r>
          </w:p>
        </w:tc>
      </w:tr>
    </w:tbl>
    <w:p w14:paraId="72F8FD8B" w14:textId="77777777" w:rsidR="001A7444" w:rsidRPr="0042323D" w:rsidRDefault="001A7444" w:rsidP="001A7444">
      <w:pPr>
        <w:rPr>
          <w:rFonts w:cstheme="minorHAnsi"/>
        </w:rPr>
      </w:pP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1"/>
        <w:gridCol w:w="3544"/>
        <w:gridCol w:w="3427"/>
        <w:gridCol w:w="4198"/>
      </w:tblGrid>
      <w:tr w:rsidR="00C04019" w:rsidRPr="00C04019" w14:paraId="2972D8D3" w14:textId="77777777" w:rsidTr="00C04019">
        <w:trPr>
          <w:trHeight w:val="266"/>
        </w:trPr>
        <w:tc>
          <w:tcPr>
            <w:tcW w:w="15310" w:type="dxa"/>
            <w:gridSpan w:val="4"/>
            <w:shd w:val="clear" w:color="auto" w:fill="B8CCE4" w:themeFill="accent1" w:themeFillTint="66"/>
          </w:tcPr>
          <w:p w14:paraId="557CA280" w14:textId="1E0C0C5C" w:rsidR="00C04019" w:rsidRPr="00C04019" w:rsidRDefault="00D811EE" w:rsidP="00D811EE">
            <w:pPr>
              <w:jc w:val="center"/>
              <w:rPr>
                <w:rFonts w:cstheme="minorHAnsi"/>
                <w:b/>
              </w:rPr>
            </w:pPr>
            <w:r w:rsidRPr="00D811EE">
              <w:rPr>
                <w:rFonts w:cstheme="minorHAnsi"/>
                <w:b/>
              </w:rPr>
              <w:t>COMPARING AND ESTIMATING</w:t>
            </w:r>
          </w:p>
        </w:tc>
      </w:tr>
      <w:tr w:rsidR="00C04019" w:rsidRPr="00C04019" w14:paraId="1E56326F" w14:textId="77777777" w:rsidTr="00C04019">
        <w:trPr>
          <w:trHeight w:val="266"/>
        </w:trPr>
        <w:tc>
          <w:tcPr>
            <w:tcW w:w="4141" w:type="dxa"/>
            <w:shd w:val="clear" w:color="auto" w:fill="B8CCE4" w:themeFill="accent1" w:themeFillTint="66"/>
          </w:tcPr>
          <w:p w14:paraId="35F4E5B4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3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0F1CF612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4</w:t>
            </w:r>
          </w:p>
        </w:tc>
        <w:tc>
          <w:tcPr>
            <w:tcW w:w="3427" w:type="dxa"/>
            <w:shd w:val="clear" w:color="auto" w:fill="B8CCE4" w:themeFill="accent1" w:themeFillTint="66"/>
          </w:tcPr>
          <w:p w14:paraId="6518D58C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5</w:t>
            </w:r>
          </w:p>
        </w:tc>
        <w:tc>
          <w:tcPr>
            <w:tcW w:w="4198" w:type="dxa"/>
            <w:shd w:val="clear" w:color="auto" w:fill="B8CCE4" w:themeFill="accent1" w:themeFillTint="66"/>
          </w:tcPr>
          <w:p w14:paraId="04C540DE" w14:textId="77777777" w:rsidR="00C04019" w:rsidRPr="00C04019" w:rsidRDefault="00C04019" w:rsidP="00C04019">
            <w:pPr>
              <w:jc w:val="center"/>
              <w:rPr>
                <w:rFonts w:cstheme="minorHAnsi"/>
              </w:rPr>
            </w:pPr>
            <w:r w:rsidRPr="00C04019">
              <w:rPr>
                <w:rFonts w:cstheme="minorHAnsi"/>
              </w:rPr>
              <w:t>Year 6</w:t>
            </w:r>
          </w:p>
        </w:tc>
      </w:tr>
      <w:tr w:rsidR="00D811EE" w:rsidRPr="00C04019" w14:paraId="3EB0C067" w14:textId="77777777" w:rsidTr="00D811EE">
        <w:trPr>
          <w:trHeight w:val="795"/>
        </w:trPr>
        <w:tc>
          <w:tcPr>
            <w:tcW w:w="4141" w:type="dxa"/>
            <w:vMerge w:val="restart"/>
            <w:shd w:val="clear" w:color="auto" w:fill="FFFFFF" w:themeFill="background1"/>
          </w:tcPr>
          <w:p w14:paraId="604E2964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Merge w:val="restart"/>
            <w:shd w:val="clear" w:color="auto" w:fill="FFFFFF" w:themeFill="background1"/>
          </w:tcPr>
          <w:p w14:paraId="0FBEDE62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estimate, compare and calculate different measures, including money in pounds and pence </w:t>
            </w:r>
          </w:p>
          <w:p w14:paraId="286600E9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(also included in Measuring)</w:t>
            </w:r>
          </w:p>
          <w:p w14:paraId="3196DA90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  <w:tc>
          <w:tcPr>
            <w:tcW w:w="3427" w:type="dxa"/>
            <w:shd w:val="clear" w:color="auto" w:fill="FFFFFF" w:themeFill="background1"/>
          </w:tcPr>
          <w:p w14:paraId="034B9C1C" w14:textId="0310C1BD" w:rsidR="00D811EE" w:rsidRPr="00C04019" w:rsidRDefault="00D811EE" w:rsidP="00C04019">
            <w:pPr>
              <w:jc w:val="center"/>
              <w:rPr>
                <w:rFonts w:cstheme="minorHAnsi"/>
              </w:rPr>
            </w:pPr>
            <w:r w:rsidRPr="0042323D">
              <w:rPr>
                <w:rFonts w:cstheme="minorHAnsi"/>
              </w:rPr>
              <w:t>calculate and compare the area of squares and rectangles including using standard units, square centimetres (cm</w:t>
            </w:r>
            <w:r w:rsidRPr="0042323D">
              <w:rPr>
                <w:rFonts w:cstheme="minorHAnsi"/>
                <w:position w:val="8"/>
                <w:vertAlign w:val="superscript"/>
              </w:rPr>
              <w:t>2</w:t>
            </w:r>
            <w:r w:rsidRPr="0042323D">
              <w:rPr>
                <w:rFonts w:cstheme="minorHAnsi"/>
              </w:rPr>
              <w:t>) and square metres (m</w:t>
            </w:r>
            <w:r w:rsidRPr="0042323D">
              <w:rPr>
                <w:rFonts w:cstheme="minorHAnsi"/>
                <w:position w:val="8"/>
                <w:vertAlign w:val="superscript"/>
              </w:rPr>
              <w:t>2</w:t>
            </w:r>
            <w:r w:rsidRPr="0042323D">
              <w:rPr>
                <w:rFonts w:cstheme="minorHAnsi"/>
              </w:rPr>
              <w:t>) and estimate the area of irregular shapes (also included in measuring)</w:t>
            </w:r>
          </w:p>
        </w:tc>
        <w:tc>
          <w:tcPr>
            <w:tcW w:w="4198" w:type="dxa"/>
            <w:vMerge w:val="restart"/>
            <w:shd w:val="clear" w:color="auto" w:fill="FFFFFF" w:themeFill="background1"/>
          </w:tcPr>
          <w:p w14:paraId="06B090D4" w14:textId="4AA0FA87" w:rsidR="00D811EE" w:rsidRPr="00C04019" w:rsidRDefault="00D811EE" w:rsidP="00C04019">
            <w:pPr>
              <w:jc w:val="center"/>
              <w:rPr>
                <w:rFonts w:cstheme="minorHAnsi"/>
              </w:rPr>
            </w:pPr>
            <w:r w:rsidRPr="0042323D">
              <w:rPr>
                <w:rFonts w:cstheme="minorHAnsi"/>
              </w:rPr>
              <w:t>calculate, estimate and compare volume of cubes and cuboids using standard units, including centimetre cubed (cm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) and cubic metres (m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), and extending to other units such as mm</w:t>
            </w:r>
            <w:r w:rsidRPr="0042323D">
              <w:rPr>
                <w:rFonts w:cstheme="minorHAnsi"/>
                <w:position w:val="8"/>
                <w:vertAlign w:val="superscript"/>
              </w:rPr>
              <w:t xml:space="preserve">3 </w:t>
            </w:r>
            <w:r w:rsidRPr="0042323D">
              <w:rPr>
                <w:rFonts w:cstheme="minorHAnsi"/>
              </w:rPr>
              <w:t>and km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.</w:t>
            </w:r>
          </w:p>
        </w:tc>
      </w:tr>
      <w:tr w:rsidR="00D811EE" w:rsidRPr="00C04019" w14:paraId="5F9A93C5" w14:textId="77777777" w:rsidTr="00D811EE">
        <w:trPr>
          <w:trHeight w:val="795"/>
        </w:trPr>
        <w:tc>
          <w:tcPr>
            <w:tcW w:w="4141" w:type="dxa"/>
            <w:vMerge/>
            <w:shd w:val="clear" w:color="auto" w:fill="FFFFFF" w:themeFill="background1"/>
          </w:tcPr>
          <w:p w14:paraId="1E8A8FB8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vMerge/>
            <w:shd w:val="clear" w:color="auto" w:fill="FFFFFF" w:themeFill="background1"/>
          </w:tcPr>
          <w:p w14:paraId="44B85A5D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FFFFFF" w:themeFill="background1"/>
          </w:tcPr>
          <w:p w14:paraId="2A48116A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estimate volume (e.g. using 1 cm</w:t>
            </w:r>
            <w:r w:rsidRPr="0042323D">
              <w:rPr>
                <w:rFonts w:asciiTheme="minorHAnsi" w:hAnsiTheme="minorHAnsi" w:cstheme="minorHAnsi"/>
                <w:color w:val="auto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4232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blocks to build cubes and cuboids) and capacity (e.g. using water)</w:t>
            </w:r>
          </w:p>
          <w:p w14:paraId="6F6F776D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  <w:tc>
          <w:tcPr>
            <w:tcW w:w="4198" w:type="dxa"/>
            <w:vMerge/>
            <w:shd w:val="clear" w:color="auto" w:fill="FFFFFF" w:themeFill="background1"/>
          </w:tcPr>
          <w:p w14:paraId="2245820B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</w:tr>
      <w:tr w:rsidR="00D811EE" w:rsidRPr="00C04019" w14:paraId="4CECE690" w14:textId="77777777" w:rsidTr="00D811EE">
        <w:trPr>
          <w:trHeight w:val="795"/>
        </w:trPr>
        <w:tc>
          <w:tcPr>
            <w:tcW w:w="4141" w:type="dxa"/>
            <w:shd w:val="clear" w:color="auto" w:fill="FFFFFF" w:themeFill="background1"/>
          </w:tcPr>
          <w:p w14:paraId="748D9273" w14:textId="77777777" w:rsidR="00D811EE" w:rsidRPr="00D811EE" w:rsidRDefault="00D811EE" w:rsidP="00D811EE">
            <w:pPr>
              <w:jc w:val="center"/>
              <w:rPr>
                <w:rFonts w:cstheme="minorHAnsi"/>
              </w:rPr>
            </w:pPr>
            <w:r w:rsidRPr="00D811EE">
              <w:rPr>
                <w:rFonts w:cstheme="minorHAnsi"/>
              </w:rPr>
              <w:t>compare durations of events, for example to calculate the time taken by particular events or tasks</w:t>
            </w:r>
          </w:p>
          <w:p w14:paraId="6952AFFA" w14:textId="76384514" w:rsidR="00D811EE" w:rsidRPr="00C04019" w:rsidRDefault="00D811EE" w:rsidP="00D811EE">
            <w:pPr>
              <w:jc w:val="center"/>
              <w:rPr>
                <w:rFonts w:cstheme="minorHAnsi"/>
              </w:rPr>
            </w:pPr>
            <w:r w:rsidRPr="00D811EE">
              <w:rPr>
                <w:rFonts w:cstheme="minorHAnsi"/>
              </w:rPr>
              <w:t>estimate and read time with increasing accuracy to the nearest minute; record and compare time in terms of seconds, minutes, hours and o’clock; use vocabulary such as a.m./p.m., morning, afternoon, noon and midnight (appears also in Telling the Time)</w:t>
            </w:r>
          </w:p>
        </w:tc>
        <w:tc>
          <w:tcPr>
            <w:tcW w:w="3544" w:type="dxa"/>
            <w:shd w:val="clear" w:color="auto" w:fill="FFFFFF" w:themeFill="background1"/>
          </w:tcPr>
          <w:p w14:paraId="2435F5A5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FFFFFF" w:themeFill="background1"/>
          </w:tcPr>
          <w:p w14:paraId="451D7D07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198" w:type="dxa"/>
            <w:shd w:val="clear" w:color="auto" w:fill="FFFFFF" w:themeFill="background1"/>
          </w:tcPr>
          <w:p w14:paraId="17525754" w14:textId="77777777" w:rsidR="00D811EE" w:rsidRPr="00C04019" w:rsidRDefault="00D811EE" w:rsidP="00C04019">
            <w:pPr>
              <w:jc w:val="center"/>
              <w:rPr>
                <w:rFonts w:cstheme="minorHAnsi"/>
              </w:rPr>
            </w:pPr>
          </w:p>
        </w:tc>
      </w:tr>
    </w:tbl>
    <w:p w14:paraId="4A6860A5" w14:textId="67BF017B" w:rsidR="00C04019" w:rsidRDefault="00C04019" w:rsidP="001A7444">
      <w:pPr>
        <w:jc w:val="center"/>
        <w:rPr>
          <w:rFonts w:cstheme="minorHAnsi"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3827"/>
        <w:gridCol w:w="3828"/>
        <w:gridCol w:w="3827"/>
        <w:gridCol w:w="3828"/>
      </w:tblGrid>
      <w:tr w:rsidR="00D811EE" w14:paraId="02394899" w14:textId="77777777" w:rsidTr="00D811EE">
        <w:tc>
          <w:tcPr>
            <w:tcW w:w="15310" w:type="dxa"/>
            <w:gridSpan w:val="4"/>
            <w:shd w:val="clear" w:color="auto" w:fill="B8CCE4" w:themeFill="accent1" w:themeFillTint="66"/>
          </w:tcPr>
          <w:p w14:paraId="18D36E40" w14:textId="1EEBAFC5" w:rsidR="00D811EE" w:rsidRDefault="00D811EE" w:rsidP="001A7444">
            <w:pPr>
              <w:jc w:val="center"/>
              <w:rPr>
                <w:rFonts w:cstheme="minorHAnsi"/>
              </w:rPr>
            </w:pPr>
            <w:r w:rsidRPr="00D811EE">
              <w:rPr>
                <w:rFonts w:cstheme="minorHAnsi"/>
                <w:b/>
              </w:rPr>
              <w:t>COMPARING AND ESTIMATING</w:t>
            </w:r>
          </w:p>
        </w:tc>
      </w:tr>
      <w:tr w:rsidR="00D811EE" w14:paraId="6B529290" w14:textId="77777777" w:rsidTr="00D811EE">
        <w:tc>
          <w:tcPr>
            <w:tcW w:w="15310" w:type="dxa"/>
            <w:gridSpan w:val="4"/>
            <w:shd w:val="clear" w:color="auto" w:fill="B8CCE4" w:themeFill="accent1" w:themeFillTint="66"/>
          </w:tcPr>
          <w:p w14:paraId="31322217" w14:textId="3BA994C7" w:rsidR="00D811EE" w:rsidRPr="00D811EE" w:rsidRDefault="00D811EE" w:rsidP="001A7444">
            <w:pPr>
              <w:jc w:val="center"/>
              <w:rPr>
                <w:rFonts w:cstheme="minorHAnsi"/>
                <w:b/>
              </w:rPr>
            </w:pPr>
            <w:r w:rsidRPr="00D811EE">
              <w:rPr>
                <w:rFonts w:cstheme="minorHAnsi"/>
                <w:b/>
              </w:rPr>
              <w:t>MEASURING and CALCULATING</w:t>
            </w:r>
          </w:p>
        </w:tc>
      </w:tr>
      <w:tr w:rsidR="00D811EE" w14:paraId="7A400FE1" w14:textId="77777777" w:rsidTr="00DA6779">
        <w:tc>
          <w:tcPr>
            <w:tcW w:w="3827" w:type="dxa"/>
            <w:shd w:val="clear" w:color="auto" w:fill="B8CCE4" w:themeFill="accent1" w:themeFillTint="66"/>
          </w:tcPr>
          <w:p w14:paraId="6575759B" w14:textId="3D20EB27" w:rsidR="00D811EE" w:rsidRPr="00D811EE" w:rsidRDefault="00D811EE" w:rsidP="00D811EE">
            <w:pPr>
              <w:jc w:val="center"/>
              <w:rPr>
                <w:rFonts w:cstheme="minorHAnsi"/>
                <w:b/>
              </w:rPr>
            </w:pPr>
            <w:r w:rsidRPr="00BE08D9">
              <w:t>Year 3</w:t>
            </w:r>
          </w:p>
        </w:tc>
        <w:tc>
          <w:tcPr>
            <w:tcW w:w="3828" w:type="dxa"/>
            <w:shd w:val="clear" w:color="auto" w:fill="B8CCE4" w:themeFill="accent1" w:themeFillTint="66"/>
          </w:tcPr>
          <w:p w14:paraId="662DA807" w14:textId="32EA09AA" w:rsidR="00D811EE" w:rsidRPr="00D811EE" w:rsidRDefault="00D811EE" w:rsidP="00D811EE">
            <w:pPr>
              <w:jc w:val="center"/>
              <w:rPr>
                <w:rFonts w:cstheme="minorHAnsi"/>
                <w:b/>
              </w:rPr>
            </w:pPr>
            <w:r w:rsidRPr="00BE08D9">
              <w:t>Year 4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009403E4" w14:textId="57819812" w:rsidR="00D811EE" w:rsidRPr="00D811EE" w:rsidRDefault="00D811EE" w:rsidP="00D811EE">
            <w:pPr>
              <w:jc w:val="center"/>
              <w:rPr>
                <w:rFonts w:cstheme="minorHAnsi"/>
                <w:b/>
              </w:rPr>
            </w:pPr>
            <w:r w:rsidRPr="00BE08D9">
              <w:t>Year 5</w:t>
            </w:r>
          </w:p>
        </w:tc>
        <w:tc>
          <w:tcPr>
            <w:tcW w:w="3828" w:type="dxa"/>
            <w:shd w:val="clear" w:color="auto" w:fill="B8CCE4" w:themeFill="accent1" w:themeFillTint="66"/>
          </w:tcPr>
          <w:p w14:paraId="464FB0D7" w14:textId="21B3D829" w:rsidR="00D811EE" w:rsidRPr="00D811EE" w:rsidRDefault="00D811EE" w:rsidP="00D811EE">
            <w:pPr>
              <w:jc w:val="center"/>
              <w:rPr>
                <w:rFonts w:cstheme="minorHAnsi"/>
                <w:b/>
              </w:rPr>
            </w:pPr>
            <w:r w:rsidRPr="00BE08D9">
              <w:t>Year 6</w:t>
            </w:r>
          </w:p>
        </w:tc>
      </w:tr>
      <w:tr w:rsidR="00D811EE" w14:paraId="2C14AD8D" w14:textId="77777777" w:rsidTr="00D811EE">
        <w:tc>
          <w:tcPr>
            <w:tcW w:w="3827" w:type="dxa"/>
            <w:shd w:val="clear" w:color="auto" w:fill="FFFFFF" w:themeFill="background1"/>
          </w:tcPr>
          <w:p w14:paraId="24C84DE4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measure, compare, add and subtract: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lengths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(m/cm/mm);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mass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(kg/g);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volume/capacity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(l/ml) </w:t>
            </w:r>
          </w:p>
          <w:p w14:paraId="5962FE1B" w14:textId="6DD67608" w:rsidR="00D811EE" w:rsidRPr="00BE08D9" w:rsidRDefault="00D811EE" w:rsidP="00D811EE">
            <w:pPr>
              <w:jc w:val="center"/>
            </w:pPr>
          </w:p>
        </w:tc>
        <w:tc>
          <w:tcPr>
            <w:tcW w:w="3828" w:type="dxa"/>
            <w:shd w:val="clear" w:color="auto" w:fill="FFFFFF" w:themeFill="background1"/>
          </w:tcPr>
          <w:p w14:paraId="17BF681C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estimate, compare and calculate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different measures,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including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money in pounds and pence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509A841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(appears also in Comparing) </w:t>
            </w:r>
          </w:p>
          <w:p w14:paraId="45BB2E7F" w14:textId="77777777" w:rsidR="00D811EE" w:rsidRPr="00BE08D9" w:rsidRDefault="00D811EE" w:rsidP="00D811EE">
            <w:pPr>
              <w:jc w:val="center"/>
            </w:pPr>
          </w:p>
        </w:tc>
        <w:tc>
          <w:tcPr>
            <w:tcW w:w="3827" w:type="dxa"/>
            <w:shd w:val="clear" w:color="auto" w:fill="FFFFFF" w:themeFill="background1"/>
          </w:tcPr>
          <w:p w14:paraId="58ADAA15" w14:textId="77777777" w:rsidR="00D811EE" w:rsidRPr="0042323D" w:rsidRDefault="00D811EE" w:rsidP="00D811EE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use all four operations to solve problems involving measure (e.g. </w:t>
            </w:r>
            <w:r w:rsidRPr="0042323D">
              <w:rPr>
                <w:rFonts w:cstheme="minorHAnsi"/>
                <w:b/>
              </w:rPr>
              <w:t>length, mass, volume, money</w:t>
            </w:r>
            <w:r w:rsidRPr="0042323D">
              <w:rPr>
                <w:rFonts w:cstheme="minorHAnsi"/>
              </w:rPr>
              <w:t>) using decimal notation including scaling.</w:t>
            </w:r>
          </w:p>
          <w:p w14:paraId="38F38C10" w14:textId="78E46A7F" w:rsidR="00D811EE" w:rsidRPr="00BE08D9" w:rsidRDefault="00D811EE" w:rsidP="00D811EE">
            <w:pPr>
              <w:jc w:val="center"/>
            </w:pPr>
          </w:p>
        </w:tc>
        <w:tc>
          <w:tcPr>
            <w:tcW w:w="3828" w:type="dxa"/>
            <w:shd w:val="clear" w:color="auto" w:fill="FFFFFF" w:themeFill="background1"/>
          </w:tcPr>
          <w:p w14:paraId="012F3851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the calculation and conversion of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units of measure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, using decimal notation up to three decimal places where appropriate </w:t>
            </w:r>
          </w:p>
          <w:p w14:paraId="0B90229E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42323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appears also in Converting)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251180D" w14:textId="77777777" w:rsidR="00D811EE" w:rsidRPr="00BE08D9" w:rsidRDefault="00D811EE" w:rsidP="00D811EE">
            <w:pPr>
              <w:jc w:val="center"/>
            </w:pPr>
          </w:p>
        </w:tc>
      </w:tr>
      <w:tr w:rsidR="00D811EE" w14:paraId="37BBC3F3" w14:textId="77777777" w:rsidTr="00D811EE">
        <w:tc>
          <w:tcPr>
            <w:tcW w:w="3827" w:type="dxa"/>
            <w:shd w:val="clear" w:color="auto" w:fill="FFFFFF" w:themeFill="background1"/>
          </w:tcPr>
          <w:p w14:paraId="27B4BF21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measure the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perimeter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of simple 2-D shapes </w:t>
            </w:r>
          </w:p>
          <w:p w14:paraId="5508CF64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8" w:type="dxa"/>
            <w:shd w:val="clear" w:color="auto" w:fill="FFFFFF" w:themeFill="background1"/>
          </w:tcPr>
          <w:p w14:paraId="4E0921BE" w14:textId="2F17C1B6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measure and calculate the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perimeter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of a rectilinear figure (including squares) in centimetres and metres</w:t>
            </w:r>
          </w:p>
        </w:tc>
        <w:tc>
          <w:tcPr>
            <w:tcW w:w="3827" w:type="dxa"/>
            <w:shd w:val="clear" w:color="auto" w:fill="FFFFFF" w:themeFill="background1"/>
          </w:tcPr>
          <w:p w14:paraId="4F605DE0" w14:textId="3D6F3E28" w:rsidR="00D811EE" w:rsidRPr="0042323D" w:rsidRDefault="00D811EE" w:rsidP="00D811EE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measure and calculate the</w:t>
            </w:r>
            <w:r w:rsidRPr="0042323D">
              <w:rPr>
                <w:rFonts w:cstheme="minorHAnsi"/>
                <w:b/>
              </w:rPr>
              <w:t xml:space="preserve"> perimeter </w:t>
            </w:r>
            <w:r w:rsidRPr="0042323D">
              <w:rPr>
                <w:rFonts w:cstheme="minorHAnsi"/>
              </w:rPr>
              <w:t>of a rectilinear figure (including squares) in centimetres and metres</w:t>
            </w:r>
          </w:p>
        </w:tc>
        <w:tc>
          <w:tcPr>
            <w:tcW w:w="3828" w:type="dxa"/>
            <w:shd w:val="clear" w:color="auto" w:fill="FFFFFF" w:themeFill="background1"/>
          </w:tcPr>
          <w:p w14:paraId="3EFE2AC6" w14:textId="5FACD7B4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 that shapes with the same areas can have different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perimeters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and vice versa</w:t>
            </w:r>
          </w:p>
        </w:tc>
      </w:tr>
    </w:tbl>
    <w:p w14:paraId="25A8B735" w14:textId="77777777" w:rsidR="00D811EE" w:rsidRDefault="00D811EE" w:rsidP="001A7444">
      <w:pPr>
        <w:jc w:val="center"/>
        <w:rPr>
          <w:rFonts w:cstheme="minorHAnsi"/>
        </w:rPr>
      </w:pPr>
    </w:p>
    <w:p w14:paraId="5BB16979" w14:textId="77777777" w:rsidR="00C04019" w:rsidRDefault="00C04019" w:rsidP="001A7444">
      <w:pPr>
        <w:jc w:val="center"/>
        <w:rPr>
          <w:rFonts w:cstheme="minorHAnsi"/>
        </w:rPr>
      </w:pPr>
    </w:p>
    <w:p w14:paraId="57B58BC9" w14:textId="77777777" w:rsidR="00C04019" w:rsidRDefault="00C04019" w:rsidP="001A7444">
      <w:pPr>
        <w:jc w:val="center"/>
        <w:rPr>
          <w:rFonts w:cstheme="minorHAnsi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3792"/>
        <w:gridCol w:w="3792"/>
        <w:gridCol w:w="3792"/>
        <w:gridCol w:w="3792"/>
      </w:tblGrid>
      <w:tr w:rsidR="00D811EE" w14:paraId="02742476" w14:textId="77777777" w:rsidTr="00D811EE">
        <w:tc>
          <w:tcPr>
            <w:tcW w:w="15168" w:type="dxa"/>
            <w:gridSpan w:val="4"/>
            <w:shd w:val="clear" w:color="auto" w:fill="B8CCE4" w:themeFill="accent1" w:themeFillTint="66"/>
          </w:tcPr>
          <w:p w14:paraId="4E3C82D6" w14:textId="54B71B67" w:rsidR="00D811EE" w:rsidRDefault="00D811EE" w:rsidP="001A7444">
            <w:pPr>
              <w:jc w:val="center"/>
              <w:rPr>
                <w:rFonts w:cstheme="minorHAnsi"/>
              </w:rPr>
            </w:pPr>
            <w:r w:rsidRPr="00D811EE">
              <w:rPr>
                <w:rFonts w:cstheme="minorHAnsi"/>
                <w:b/>
              </w:rPr>
              <w:t>MEASURING and CALCULATING</w:t>
            </w:r>
          </w:p>
        </w:tc>
      </w:tr>
      <w:tr w:rsidR="00D811EE" w14:paraId="60D19178" w14:textId="77777777" w:rsidTr="00675E98">
        <w:tc>
          <w:tcPr>
            <w:tcW w:w="3792" w:type="dxa"/>
            <w:shd w:val="clear" w:color="auto" w:fill="B8CCE4" w:themeFill="accent1" w:themeFillTint="66"/>
          </w:tcPr>
          <w:p w14:paraId="253AE96A" w14:textId="709E9C8C" w:rsidR="00D811EE" w:rsidRDefault="00D811EE" w:rsidP="00D811EE">
            <w:pPr>
              <w:jc w:val="center"/>
              <w:rPr>
                <w:rFonts w:cstheme="minorHAnsi"/>
              </w:rPr>
            </w:pPr>
            <w:r w:rsidRPr="009B66B3">
              <w:t>Year 3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601948FE" w14:textId="0FE88C8A" w:rsidR="00D811EE" w:rsidRDefault="00D811EE" w:rsidP="00D811EE">
            <w:pPr>
              <w:jc w:val="center"/>
              <w:rPr>
                <w:rFonts w:cstheme="minorHAnsi"/>
              </w:rPr>
            </w:pPr>
            <w:r w:rsidRPr="009B66B3">
              <w:t>Year 4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45122F09" w14:textId="67645057" w:rsidR="00D811EE" w:rsidRDefault="00D811EE" w:rsidP="00D811EE">
            <w:pPr>
              <w:jc w:val="center"/>
              <w:rPr>
                <w:rFonts w:cstheme="minorHAnsi"/>
              </w:rPr>
            </w:pPr>
            <w:r w:rsidRPr="009B66B3">
              <w:t>Year 5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7414E63C" w14:textId="0E6AFB04" w:rsidR="00D811EE" w:rsidRDefault="00D811EE" w:rsidP="00D811EE">
            <w:pPr>
              <w:jc w:val="center"/>
              <w:rPr>
                <w:rFonts w:cstheme="minorHAnsi"/>
              </w:rPr>
            </w:pPr>
            <w:r w:rsidRPr="009B66B3">
              <w:t>Year 6</w:t>
            </w:r>
          </w:p>
        </w:tc>
      </w:tr>
      <w:tr w:rsidR="00D811EE" w14:paraId="1B07A9A2" w14:textId="77777777" w:rsidTr="00D811EE">
        <w:tc>
          <w:tcPr>
            <w:tcW w:w="3792" w:type="dxa"/>
            <w:shd w:val="clear" w:color="auto" w:fill="FFFFFF" w:themeFill="background1"/>
          </w:tcPr>
          <w:p w14:paraId="232135A8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amounts of </w:t>
            </w:r>
            <w:r w:rsidRPr="0042323D">
              <w:rPr>
                <w:rFonts w:asciiTheme="minorHAnsi" w:hAnsiTheme="minorHAnsi" w:cstheme="minorHAnsi"/>
                <w:b/>
                <w:sz w:val="22"/>
                <w:szCs w:val="22"/>
              </w:rPr>
              <w:t>money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 to give change, using both £ and p in practical contexts </w:t>
            </w:r>
          </w:p>
          <w:p w14:paraId="3AFE530A" w14:textId="77777777" w:rsidR="00D811EE" w:rsidRPr="009B66B3" w:rsidRDefault="00D811EE" w:rsidP="00D811EE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49C487BD" w14:textId="77777777" w:rsidR="00D811EE" w:rsidRPr="009B66B3" w:rsidRDefault="00D811EE" w:rsidP="00D811EE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13984716" w14:textId="77777777" w:rsidR="00D811EE" w:rsidRPr="009B66B3" w:rsidRDefault="00D811EE" w:rsidP="00D811EE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53EBE045" w14:textId="77777777" w:rsidR="00D811EE" w:rsidRPr="009B66B3" w:rsidRDefault="00D811EE" w:rsidP="00D811EE">
            <w:pPr>
              <w:jc w:val="center"/>
            </w:pPr>
          </w:p>
        </w:tc>
      </w:tr>
      <w:tr w:rsidR="00D811EE" w14:paraId="6D709C37" w14:textId="77777777" w:rsidTr="00D811EE">
        <w:trPr>
          <w:trHeight w:val="1040"/>
        </w:trPr>
        <w:tc>
          <w:tcPr>
            <w:tcW w:w="3792" w:type="dxa"/>
            <w:vMerge w:val="restart"/>
            <w:shd w:val="clear" w:color="auto" w:fill="FFFFFF" w:themeFill="background1"/>
          </w:tcPr>
          <w:p w14:paraId="56B677A5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vMerge w:val="restart"/>
            <w:shd w:val="clear" w:color="auto" w:fill="FFFFFF" w:themeFill="background1"/>
          </w:tcPr>
          <w:p w14:paraId="1425D14F" w14:textId="3469B329" w:rsidR="00D811EE" w:rsidRPr="0042323D" w:rsidRDefault="003469C7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D811EE"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ind the area of rectilinear shapes by counting squares </w:t>
            </w:r>
          </w:p>
          <w:p w14:paraId="3118D72C" w14:textId="77777777" w:rsidR="00D811EE" w:rsidRPr="009B66B3" w:rsidRDefault="00D811EE" w:rsidP="00D811EE">
            <w:pPr>
              <w:jc w:val="center"/>
            </w:pPr>
          </w:p>
        </w:tc>
        <w:tc>
          <w:tcPr>
            <w:tcW w:w="3792" w:type="dxa"/>
            <w:vMerge w:val="restart"/>
            <w:shd w:val="clear" w:color="auto" w:fill="FFFFFF" w:themeFill="background1"/>
          </w:tcPr>
          <w:p w14:paraId="196458F3" w14:textId="4FCDFFE7" w:rsidR="00D811EE" w:rsidRPr="0042323D" w:rsidRDefault="003469C7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D811EE" w:rsidRPr="0042323D">
              <w:rPr>
                <w:rFonts w:asciiTheme="minorHAnsi" w:hAnsiTheme="minorHAnsi" w:cstheme="minorHAnsi"/>
                <w:sz w:val="22"/>
                <w:szCs w:val="22"/>
              </w:rPr>
              <w:t>alculate and compare the area of squares and rectangles including using standard units, square centimetres (cm</w:t>
            </w:r>
            <w:r w:rsidR="00D811EE"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="00D811EE" w:rsidRPr="0042323D">
              <w:rPr>
                <w:rFonts w:asciiTheme="minorHAnsi" w:hAnsiTheme="minorHAnsi" w:cstheme="minorHAnsi"/>
                <w:sz w:val="22"/>
                <w:szCs w:val="22"/>
              </w:rPr>
              <w:t>) and square metres (m</w:t>
            </w:r>
            <w:r w:rsidR="00D811EE"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2</w:t>
            </w:r>
            <w:r w:rsidR="00D811EE"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and estimate the area of irregular shapes </w:t>
            </w:r>
          </w:p>
          <w:p w14:paraId="39B52676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9161F1" w14:textId="35E5A6C0" w:rsidR="00D811EE" w:rsidRPr="0042323D" w:rsidRDefault="003469C7" w:rsidP="00D811EE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D811EE"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ecognise and use square numbers and cube numbers, and the notation for squared (</w:t>
            </w:r>
            <w:r w:rsidR="00D811EE"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>2</w:t>
            </w:r>
            <w:r w:rsidR="00D811EE"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>) and cubed (</w:t>
            </w:r>
            <w:r w:rsidR="00D811EE" w:rsidRPr="0042323D">
              <w:rPr>
                <w:rFonts w:asciiTheme="minorHAnsi" w:hAnsiTheme="minorHAnsi" w:cstheme="minorHAnsi"/>
                <w:i/>
                <w:position w:val="8"/>
                <w:sz w:val="22"/>
                <w:szCs w:val="22"/>
                <w:vertAlign w:val="superscript"/>
              </w:rPr>
              <w:t>3</w:t>
            </w:r>
            <w:r w:rsidR="00D811EE" w:rsidRPr="0042323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) </w:t>
            </w:r>
          </w:p>
          <w:p w14:paraId="210391D9" w14:textId="0CBD3818" w:rsidR="00D811EE" w:rsidRPr="009B66B3" w:rsidRDefault="00D811EE" w:rsidP="003469C7">
            <w:r w:rsidRPr="0042323D">
              <w:rPr>
                <w:rFonts w:cstheme="minorHAnsi"/>
              </w:rPr>
              <w:t>(copied from Multiplication and Division)</w:t>
            </w:r>
            <w:r w:rsidR="003469C7">
              <w:rPr>
                <w:rFonts w:cstheme="minorHAnsi"/>
              </w:rPr>
              <w:t>.</w:t>
            </w:r>
          </w:p>
        </w:tc>
        <w:tc>
          <w:tcPr>
            <w:tcW w:w="3792" w:type="dxa"/>
            <w:shd w:val="clear" w:color="auto" w:fill="FFFFFF" w:themeFill="background1"/>
          </w:tcPr>
          <w:p w14:paraId="20FEE3A9" w14:textId="4BBD6B70" w:rsidR="00D811EE" w:rsidRPr="009B66B3" w:rsidRDefault="00D811EE" w:rsidP="00D811EE">
            <w:r>
              <w:rPr>
                <w:rFonts w:cstheme="minorHAnsi"/>
              </w:rPr>
              <w:t>C</w:t>
            </w:r>
            <w:r w:rsidRPr="0042323D">
              <w:rPr>
                <w:rFonts w:cstheme="minorHAnsi"/>
              </w:rPr>
              <w:t>alculate the area of parallelograms and triangles</w:t>
            </w:r>
          </w:p>
        </w:tc>
      </w:tr>
      <w:tr w:rsidR="00D811EE" w14:paraId="611BD0FF" w14:textId="77777777" w:rsidTr="00D811EE">
        <w:trPr>
          <w:trHeight w:val="1040"/>
        </w:trPr>
        <w:tc>
          <w:tcPr>
            <w:tcW w:w="3792" w:type="dxa"/>
            <w:vMerge/>
            <w:shd w:val="clear" w:color="auto" w:fill="FFFFFF" w:themeFill="background1"/>
          </w:tcPr>
          <w:p w14:paraId="23A92718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vMerge/>
            <w:shd w:val="clear" w:color="auto" w:fill="FFFFFF" w:themeFill="background1"/>
          </w:tcPr>
          <w:p w14:paraId="2B4D77B8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vMerge/>
            <w:shd w:val="clear" w:color="auto" w:fill="FFFFFF" w:themeFill="background1"/>
          </w:tcPr>
          <w:p w14:paraId="55F6A9EE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72E1F25D" w14:textId="3F79E512" w:rsidR="00D811EE" w:rsidRPr="009B66B3" w:rsidRDefault="00D811EE" w:rsidP="00D811EE">
            <w:r>
              <w:rPr>
                <w:rFonts w:cstheme="minorHAnsi"/>
              </w:rPr>
              <w:t>C</w:t>
            </w:r>
            <w:r w:rsidRPr="0042323D">
              <w:rPr>
                <w:rFonts w:cstheme="minorHAnsi"/>
              </w:rPr>
              <w:t>alculate, estimate and compare volume of cubes and cuboids using standard units, including cubic centimetres (cm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) and cubic metres (m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), and extending to other units [e.g. mm</w:t>
            </w:r>
            <w:r w:rsidRPr="0042323D">
              <w:rPr>
                <w:rFonts w:cstheme="minorHAnsi"/>
                <w:position w:val="8"/>
                <w:vertAlign w:val="superscript"/>
              </w:rPr>
              <w:t xml:space="preserve">3 </w:t>
            </w:r>
            <w:r w:rsidRPr="0042323D">
              <w:rPr>
                <w:rFonts w:cstheme="minorHAnsi"/>
              </w:rPr>
              <w:t>and km</w:t>
            </w:r>
            <w:r w:rsidRPr="0042323D">
              <w:rPr>
                <w:rFonts w:cstheme="minorHAnsi"/>
                <w:position w:val="8"/>
                <w:vertAlign w:val="superscript"/>
              </w:rPr>
              <w:t>3</w:t>
            </w:r>
            <w:r w:rsidRPr="0042323D">
              <w:rPr>
                <w:rFonts w:cstheme="minorHAnsi"/>
              </w:rPr>
              <w:t>].</w:t>
            </w:r>
          </w:p>
        </w:tc>
      </w:tr>
      <w:tr w:rsidR="00D811EE" w14:paraId="3954271C" w14:textId="77777777" w:rsidTr="00D811EE">
        <w:trPr>
          <w:trHeight w:val="1040"/>
        </w:trPr>
        <w:tc>
          <w:tcPr>
            <w:tcW w:w="3792" w:type="dxa"/>
            <w:vMerge/>
            <w:shd w:val="clear" w:color="auto" w:fill="FFFFFF" w:themeFill="background1"/>
          </w:tcPr>
          <w:p w14:paraId="032DA02E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vMerge/>
            <w:shd w:val="clear" w:color="auto" w:fill="FFFFFF" w:themeFill="background1"/>
          </w:tcPr>
          <w:p w14:paraId="0866BA83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vMerge/>
            <w:shd w:val="clear" w:color="auto" w:fill="FFFFFF" w:themeFill="background1"/>
          </w:tcPr>
          <w:p w14:paraId="680DF71A" w14:textId="77777777" w:rsidR="00D811EE" w:rsidRPr="0042323D" w:rsidRDefault="00D811EE" w:rsidP="00D811E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7ACD842A" w14:textId="58F75436" w:rsidR="00D811EE" w:rsidRPr="009B66B3" w:rsidRDefault="003469C7" w:rsidP="00D811EE">
            <w:pPr>
              <w:jc w:val="center"/>
            </w:pPr>
            <w:r w:rsidRPr="0042323D">
              <w:rPr>
                <w:rFonts w:cstheme="minorHAnsi"/>
              </w:rPr>
              <w:t>recognise when it is possible to use formulae for area and volume of shapes</w:t>
            </w:r>
          </w:p>
        </w:tc>
      </w:tr>
    </w:tbl>
    <w:p w14:paraId="7CB31373" w14:textId="101825C2" w:rsidR="00C04019" w:rsidRDefault="00C04019" w:rsidP="001A7444">
      <w:pPr>
        <w:jc w:val="center"/>
        <w:rPr>
          <w:rFonts w:cstheme="minorHAnsi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3792"/>
        <w:gridCol w:w="3792"/>
        <w:gridCol w:w="3792"/>
        <w:gridCol w:w="3792"/>
      </w:tblGrid>
      <w:tr w:rsidR="003469C7" w14:paraId="2F1DFF40" w14:textId="77777777" w:rsidTr="006B0F92">
        <w:tc>
          <w:tcPr>
            <w:tcW w:w="15168" w:type="dxa"/>
            <w:gridSpan w:val="4"/>
            <w:shd w:val="clear" w:color="auto" w:fill="B8CCE4" w:themeFill="accent1" w:themeFillTint="66"/>
          </w:tcPr>
          <w:p w14:paraId="32C79EA5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D811EE">
              <w:rPr>
                <w:rFonts w:cstheme="minorHAnsi"/>
                <w:b/>
              </w:rPr>
              <w:t>MEASURING and CALCULATING</w:t>
            </w:r>
          </w:p>
        </w:tc>
      </w:tr>
      <w:tr w:rsidR="003469C7" w14:paraId="32A42755" w14:textId="77777777" w:rsidTr="006B0F92">
        <w:tc>
          <w:tcPr>
            <w:tcW w:w="3792" w:type="dxa"/>
            <w:shd w:val="clear" w:color="auto" w:fill="B8CCE4" w:themeFill="accent1" w:themeFillTint="66"/>
          </w:tcPr>
          <w:p w14:paraId="2CD615E4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3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2C1284ED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4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5D823B4F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5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682A1CEA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6</w:t>
            </w:r>
          </w:p>
        </w:tc>
      </w:tr>
      <w:tr w:rsidR="003469C7" w14:paraId="15C518B1" w14:textId="77777777" w:rsidTr="003469C7">
        <w:tc>
          <w:tcPr>
            <w:tcW w:w="3792" w:type="dxa"/>
            <w:shd w:val="clear" w:color="auto" w:fill="FFFFFF" w:themeFill="background1"/>
          </w:tcPr>
          <w:p w14:paraId="186BF752" w14:textId="67F2F586" w:rsidR="003469C7" w:rsidRPr="009B66B3" w:rsidRDefault="003469C7" w:rsidP="006B0F92">
            <w:pPr>
              <w:jc w:val="center"/>
            </w:pPr>
            <w:r w:rsidRPr="0042323D">
              <w:rPr>
                <w:rFonts w:cstheme="minorHAnsi"/>
              </w:rPr>
              <w:t>tell and write the time from an analogue clock, including using Roman numerals from I to XII, and 12-hour and 24-hour clocks</w:t>
            </w:r>
          </w:p>
        </w:tc>
        <w:tc>
          <w:tcPr>
            <w:tcW w:w="3792" w:type="dxa"/>
            <w:shd w:val="clear" w:color="auto" w:fill="FFFFFF" w:themeFill="background1"/>
          </w:tcPr>
          <w:p w14:paraId="42B26A15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read, write and convert time between analogue and digital 12 and 24-hour clocks</w:t>
            </w:r>
          </w:p>
          <w:p w14:paraId="00FBB56C" w14:textId="519C82D1" w:rsidR="003469C7" w:rsidRPr="009B66B3" w:rsidRDefault="003469C7" w:rsidP="003469C7">
            <w:r w:rsidRPr="0042323D">
              <w:rPr>
                <w:rFonts w:cstheme="minorHAnsi"/>
              </w:rPr>
              <w:t>(appears also in Converting)</w:t>
            </w:r>
          </w:p>
        </w:tc>
        <w:tc>
          <w:tcPr>
            <w:tcW w:w="3792" w:type="dxa"/>
            <w:shd w:val="clear" w:color="auto" w:fill="FFFFFF" w:themeFill="background1"/>
          </w:tcPr>
          <w:p w14:paraId="536B9F4A" w14:textId="77777777" w:rsidR="003469C7" w:rsidRPr="009B66B3" w:rsidRDefault="003469C7" w:rsidP="006B0F92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62CAB66B" w14:textId="77777777" w:rsidR="003469C7" w:rsidRPr="009B66B3" w:rsidRDefault="003469C7" w:rsidP="006B0F92">
            <w:pPr>
              <w:jc w:val="center"/>
            </w:pPr>
          </w:p>
        </w:tc>
      </w:tr>
      <w:tr w:rsidR="003469C7" w14:paraId="4647D341" w14:textId="77777777" w:rsidTr="003469C7">
        <w:tc>
          <w:tcPr>
            <w:tcW w:w="3792" w:type="dxa"/>
            <w:shd w:val="clear" w:color="auto" w:fill="FFFFFF" w:themeFill="background1"/>
          </w:tcPr>
          <w:p w14:paraId="4C802C52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estimate and read </w:t>
            </w:r>
          </w:p>
          <w:p w14:paraId="6C31191B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time with increasing accuracy to the nearest minute; record and compare time in terms of seconds, minutes, hours and o’clock; use vocabulary such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as a.m./p.m., morning, afternoon, noon and midnight </w:t>
            </w:r>
          </w:p>
          <w:p w14:paraId="5719ECFB" w14:textId="329D206A" w:rsidR="003469C7" w:rsidRPr="0042323D" w:rsidRDefault="003469C7" w:rsidP="003469C7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(appears also in Comparing and Estimating)</w:t>
            </w:r>
          </w:p>
        </w:tc>
        <w:tc>
          <w:tcPr>
            <w:tcW w:w="3792" w:type="dxa"/>
            <w:shd w:val="clear" w:color="auto" w:fill="FFFFFF" w:themeFill="background1"/>
          </w:tcPr>
          <w:p w14:paraId="18A53C17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15FF0F35" w14:textId="77777777" w:rsidR="003469C7" w:rsidRPr="009B66B3" w:rsidRDefault="003469C7" w:rsidP="006B0F92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74F7175A" w14:textId="77777777" w:rsidR="003469C7" w:rsidRPr="009B66B3" w:rsidRDefault="003469C7" w:rsidP="006B0F92">
            <w:pPr>
              <w:jc w:val="center"/>
            </w:pPr>
          </w:p>
        </w:tc>
      </w:tr>
      <w:tr w:rsidR="003469C7" w14:paraId="5C0F4E58" w14:textId="77777777" w:rsidTr="003469C7">
        <w:tc>
          <w:tcPr>
            <w:tcW w:w="3792" w:type="dxa"/>
            <w:shd w:val="clear" w:color="auto" w:fill="FFFFFF" w:themeFill="background1"/>
          </w:tcPr>
          <w:p w14:paraId="35EA8DDA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523D72EA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converting from hours to minutes; minutes to seconds; years to months; weeks to days </w:t>
            </w:r>
          </w:p>
          <w:p w14:paraId="0250BD24" w14:textId="1A6E58E5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(appears also in Converting)</w:t>
            </w:r>
          </w:p>
        </w:tc>
        <w:tc>
          <w:tcPr>
            <w:tcW w:w="3792" w:type="dxa"/>
            <w:shd w:val="clear" w:color="auto" w:fill="FFFFFF" w:themeFill="background1"/>
          </w:tcPr>
          <w:p w14:paraId="599256C9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problems involving converting between units of time</w:t>
            </w:r>
          </w:p>
          <w:p w14:paraId="6E74B27E" w14:textId="77777777" w:rsidR="003469C7" w:rsidRPr="009B66B3" w:rsidRDefault="003469C7" w:rsidP="006B0F92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0DF07042" w14:textId="77777777" w:rsidR="003469C7" w:rsidRPr="009B66B3" w:rsidRDefault="003469C7" w:rsidP="006B0F92">
            <w:pPr>
              <w:jc w:val="center"/>
            </w:pPr>
          </w:p>
        </w:tc>
      </w:tr>
    </w:tbl>
    <w:p w14:paraId="096D432B" w14:textId="1DB13E01" w:rsidR="003469C7" w:rsidRDefault="003469C7" w:rsidP="001A7444">
      <w:pPr>
        <w:jc w:val="center"/>
        <w:rPr>
          <w:rFonts w:cstheme="minorHAnsi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3792"/>
        <w:gridCol w:w="3792"/>
        <w:gridCol w:w="3792"/>
        <w:gridCol w:w="3792"/>
      </w:tblGrid>
      <w:tr w:rsidR="003469C7" w14:paraId="1A1766A0" w14:textId="77777777" w:rsidTr="006B0F92">
        <w:tc>
          <w:tcPr>
            <w:tcW w:w="15168" w:type="dxa"/>
            <w:gridSpan w:val="4"/>
            <w:shd w:val="clear" w:color="auto" w:fill="B8CCE4" w:themeFill="accent1" w:themeFillTint="66"/>
          </w:tcPr>
          <w:p w14:paraId="4595ACEA" w14:textId="54E3D981" w:rsidR="003469C7" w:rsidRDefault="003469C7" w:rsidP="006B0F92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  <w:b/>
              </w:rPr>
              <w:t>CONVERTING</w:t>
            </w:r>
          </w:p>
        </w:tc>
      </w:tr>
      <w:tr w:rsidR="003469C7" w14:paraId="5BD8BF2E" w14:textId="77777777" w:rsidTr="006B0F92">
        <w:tc>
          <w:tcPr>
            <w:tcW w:w="3792" w:type="dxa"/>
            <w:shd w:val="clear" w:color="auto" w:fill="B8CCE4" w:themeFill="accent1" w:themeFillTint="66"/>
          </w:tcPr>
          <w:p w14:paraId="0EC8C4E5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3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47364495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4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07F1D53C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5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638E0EC0" w14:textId="77777777" w:rsidR="003469C7" w:rsidRDefault="003469C7" w:rsidP="006B0F92">
            <w:pPr>
              <w:jc w:val="center"/>
              <w:rPr>
                <w:rFonts w:cstheme="minorHAnsi"/>
              </w:rPr>
            </w:pPr>
            <w:r w:rsidRPr="009B66B3">
              <w:t>Year 6</w:t>
            </w:r>
          </w:p>
        </w:tc>
      </w:tr>
      <w:tr w:rsidR="003469C7" w14:paraId="4DC5E258" w14:textId="77777777" w:rsidTr="003469C7">
        <w:tc>
          <w:tcPr>
            <w:tcW w:w="3792" w:type="dxa"/>
            <w:shd w:val="clear" w:color="auto" w:fill="FFFFFF" w:themeFill="background1"/>
          </w:tcPr>
          <w:p w14:paraId="022B33DB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know the number of seconds in a minute and the number of days in each month, year and leap year </w:t>
            </w:r>
          </w:p>
          <w:p w14:paraId="18028061" w14:textId="77777777" w:rsidR="003469C7" w:rsidRPr="009B66B3" w:rsidRDefault="003469C7" w:rsidP="003469C7"/>
        </w:tc>
        <w:tc>
          <w:tcPr>
            <w:tcW w:w="3792" w:type="dxa"/>
            <w:shd w:val="clear" w:color="auto" w:fill="FFFFFF" w:themeFill="background1"/>
          </w:tcPr>
          <w:p w14:paraId="4E70F927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convert between different units of measure (e.g. kilometre to metre; hour to minute) </w:t>
            </w:r>
          </w:p>
          <w:p w14:paraId="3303B67F" w14:textId="77777777" w:rsidR="003469C7" w:rsidRPr="009B66B3" w:rsidRDefault="003469C7" w:rsidP="003469C7"/>
        </w:tc>
        <w:tc>
          <w:tcPr>
            <w:tcW w:w="3792" w:type="dxa"/>
            <w:shd w:val="clear" w:color="auto" w:fill="FFFFFF" w:themeFill="background1"/>
          </w:tcPr>
          <w:p w14:paraId="5F132788" w14:textId="77777777" w:rsidR="003469C7" w:rsidRPr="0042323D" w:rsidRDefault="003469C7" w:rsidP="003469C7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convert  between different units of metric measure (e.g. kilometre and metre; centimetre and metre; centimetre and millimetre; gram and kilogram; litre and millilitre)</w:t>
            </w:r>
          </w:p>
          <w:p w14:paraId="307CF4E3" w14:textId="77777777" w:rsidR="003469C7" w:rsidRPr="009B66B3" w:rsidRDefault="003469C7" w:rsidP="003469C7"/>
        </w:tc>
        <w:tc>
          <w:tcPr>
            <w:tcW w:w="3792" w:type="dxa"/>
            <w:shd w:val="clear" w:color="auto" w:fill="FFFFFF" w:themeFill="background1"/>
          </w:tcPr>
          <w:p w14:paraId="44CB7EA2" w14:textId="7CE07F7E" w:rsidR="003469C7" w:rsidRPr="009B66B3" w:rsidRDefault="003469C7" w:rsidP="003469C7">
            <w:r w:rsidRPr="0042323D">
              <w:rPr>
                <w:rFonts w:cstheme="minorHAnsi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</w:tc>
      </w:tr>
      <w:tr w:rsidR="003469C7" w14:paraId="6AB17680" w14:textId="77777777" w:rsidTr="003469C7">
        <w:tc>
          <w:tcPr>
            <w:tcW w:w="3792" w:type="dxa"/>
            <w:shd w:val="clear" w:color="auto" w:fill="FFFFFF" w:themeFill="background1"/>
          </w:tcPr>
          <w:p w14:paraId="3D122424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0F814A52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read, write and convert time between analogue and digital 12 and 24-hour clocks </w:t>
            </w:r>
          </w:p>
          <w:p w14:paraId="6E0CE09C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(appears also in Converting) </w:t>
            </w:r>
          </w:p>
          <w:p w14:paraId="7C014EA5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7F11C30B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problems involving converting between units of time </w:t>
            </w:r>
          </w:p>
          <w:p w14:paraId="5932FA6A" w14:textId="77777777" w:rsidR="003469C7" w:rsidRPr="0042323D" w:rsidRDefault="003469C7" w:rsidP="003469C7">
            <w:pPr>
              <w:rPr>
                <w:rFonts w:cstheme="minorHAnsi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67747F4B" w14:textId="77777777" w:rsidR="003469C7" w:rsidRPr="0042323D" w:rsidRDefault="003469C7" w:rsidP="003469C7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13BD92B2" w14:textId="7B445BA6" w:rsidR="003469C7" w:rsidRPr="0042323D" w:rsidRDefault="003469C7" w:rsidP="003469C7">
            <w:pPr>
              <w:jc w:val="center"/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(appears also in Measuring and Calculating) </w:t>
            </w:r>
          </w:p>
        </w:tc>
      </w:tr>
      <w:tr w:rsidR="003469C7" w14:paraId="7314510F" w14:textId="77777777" w:rsidTr="003469C7">
        <w:tc>
          <w:tcPr>
            <w:tcW w:w="3792" w:type="dxa"/>
            <w:shd w:val="clear" w:color="auto" w:fill="FFFFFF" w:themeFill="background1"/>
          </w:tcPr>
          <w:p w14:paraId="50B3E467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92" w:type="dxa"/>
            <w:shd w:val="clear" w:color="auto" w:fill="FFFFFF" w:themeFill="background1"/>
          </w:tcPr>
          <w:p w14:paraId="3A75CB78" w14:textId="77777777" w:rsidR="003469C7" w:rsidRPr="003469C7" w:rsidRDefault="003469C7" w:rsidP="003469C7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 xml:space="preserve">solve problems involving converting from </w:t>
            </w:r>
            <w:r w:rsidRPr="003469C7">
              <w:rPr>
                <w:rFonts w:cstheme="minorHAnsi"/>
              </w:rPr>
              <w:t xml:space="preserve">hours to minutes; minutes to seconds; years to months; weeks to days </w:t>
            </w:r>
          </w:p>
          <w:p w14:paraId="204E3024" w14:textId="540B970E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469C7">
              <w:rPr>
                <w:rFonts w:asciiTheme="minorHAnsi" w:hAnsiTheme="minorHAnsi" w:cstheme="minorHAnsi"/>
                <w:sz w:val="22"/>
                <w:szCs w:val="22"/>
              </w:rPr>
              <w:t>(appears also in Telling the Time)</w:t>
            </w:r>
          </w:p>
        </w:tc>
        <w:tc>
          <w:tcPr>
            <w:tcW w:w="3792" w:type="dxa"/>
            <w:shd w:val="clear" w:color="auto" w:fill="FFFFFF" w:themeFill="background1"/>
          </w:tcPr>
          <w:p w14:paraId="72999E0E" w14:textId="5BAEDEEF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understand and use equivalences between metric units and common imperial units such as inches, pounds and pints </w:t>
            </w:r>
          </w:p>
        </w:tc>
        <w:tc>
          <w:tcPr>
            <w:tcW w:w="3792" w:type="dxa"/>
            <w:shd w:val="clear" w:color="auto" w:fill="FFFFFF" w:themeFill="background1"/>
          </w:tcPr>
          <w:p w14:paraId="5EAB5169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convert between miles and kilometres </w:t>
            </w:r>
          </w:p>
          <w:p w14:paraId="0A517C25" w14:textId="77777777" w:rsidR="003469C7" w:rsidRPr="0042323D" w:rsidRDefault="003469C7" w:rsidP="003469C7">
            <w:pPr>
              <w:rPr>
                <w:rFonts w:cstheme="minorHAnsi"/>
              </w:rPr>
            </w:pPr>
          </w:p>
        </w:tc>
      </w:tr>
    </w:tbl>
    <w:p w14:paraId="33A468C2" w14:textId="77777777" w:rsidR="003469C7" w:rsidRDefault="003469C7" w:rsidP="001A7444">
      <w:pPr>
        <w:jc w:val="center"/>
        <w:rPr>
          <w:rFonts w:cstheme="minorHAnsi"/>
        </w:rPr>
      </w:pPr>
    </w:p>
    <w:p w14:paraId="60662555" w14:textId="77777777" w:rsidR="00C04019" w:rsidRDefault="00C04019" w:rsidP="001A7444">
      <w:pPr>
        <w:jc w:val="center"/>
        <w:rPr>
          <w:rFonts w:cstheme="minorHAnsi"/>
        </w:rPr>
      </w:pPr>
    </w:p>
    <w:p w14:paraId="473EA134" w14:textId="658DC913" w:rsidR="001A7444" w:rsidRPr="0042323D" w:rsidRDefault="001A7444" w:rsidP="003469C7">
      <w:pPr>
        <w:rPr>
          <w:rFonts w:cstheme="minorHAnsi"/>
        </w:rPr>
      </w:pPr>
    </w:p>
    <w:p w14:paraId="7EE2C48A" w14:textId="79563CD4" w:rsidR="001A7444" w:rsidRPr="0042323D" w:rsidRDefault="001A7444" w:rsidP="003469C7">
      <w:pPr>
        <w:jc w:val="center"/>
        <w:rPr>
          <w:rFonts w:cstheme="minorHAnsi"/>
        </w:rPr>
      </w:pPr>
      <w:r w:rsidRPr="0042323D">
        <w:rPr>
          <w:rFonts w:cstheme="minorHAnsi"/>
        </w:rPr>
        <w:lastRenderedPageBreak/>
        <w:t>GEOMETRY PROPERTIES OF SHAPE, POSITION, DIRECTION AND MOVEMENT</w:t>
      </w: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8"/>
        <w:gridCol w:w="3425"/>
        <w:gridCol w:w="3455"/>
        <w:gridCol w:w="3940"/>
      </w:tblGrid>
      <w:tr w:rsidR="001A7444" w:rsidRPr="0042323D" w14:paraId="3BF859DA" w14:textId="77777777" w:rsidTr="003469C7">
        <w:tc>
          <w:tcPr>
            <w:tcW w:w="15168" w:type="dxa"/>
            <w:gridSpan w:val="4"/>
            <w:shd w:val="clear" w:color="auto" w:fill="B8CCE4" w:themeFill="accent1" w:themeFillTint="66"/>
          </w:tcPr>
          <w:p w14:paraId="5C9ADC0A" w14:textId="77777777" w:rsidR="001A7444" w:rsidRPr="003469C7" w:rsidRDefault="001A7444" w:rsidP="00C04019">
            <w:pPr>
              <w:jc w:val="center"/>
              <w:rPr>
                <w:rFonts w:cstheme="minorHAnsi"/>
                <w:b/>
              </w:rPr>
            </w:pPr>
            <w:r w:rsidRPr="003469C7">
              <w:rPr>
                <w:rFonts w:cstheme="minorHAnsi"/>
                <w:b/>
              </w:rPr>
              <w:t>IDENTIFYING SHAPES AND THEIR PROPERTIES</w:t>
            </w:r>
          </w:p>
        </w:tc>
      </w:tr>
      <w:tr w:rsidR="001A7444" w:rsidRPr="0042323D" w14:paraId="131E3894" w14:textId="77777777" w:rsidTr="003469C7">
        <w:tc>
          <w:tcPr>
            <w:tcW w:w="4348" w:type="dxa"/>
            <w:shd w:val="clear" w:color="auto" w:fill="B8CCE4" w:themeFill="accent1" w:themeFillTint="66"/>
          </w:tcPr>
          <w:p w14:paraId="419BE174" w14:textId="77777777" w:rsidR="001A7444" w:rsidRPr="003469C7" w:rsidRDefault="001A7444" w:rsidP="00C04019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</w:rPr>
              <w:t>Year 3</w:t>
            </w:r>
          </w:p>
        </w:tc>
        <w:tc>
          <w:tcPr>
            <w:tcW w:w="3425" w:type="dxa"/>
            <w:shd w:val="clear" w:color="auto" w:fill="B8CCE4" w:themeFill="accent1" w:themeFillTint="66"/>
          </w:tcPr>
          <w:p w14:paraId="1424F024" w14:textId="77777777" w:rsidR="001A7444" w:rsidRPr="003469C7" w:rsidRDefault="001A7444" w:rsidP="00C04019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</w:rPr>
              <w:t>Year 4</w:t>
            </w:r>
          </w:p>
        </w:tc>
        <w:tc>
          <w:tcPr>
            <w:tcW w:w="3455" w:type="dxa"/>
            <w:shd w:val="clear" w:color="auto" w:fill="B8CCE4" w:themeFill="accent1" w:themeFillTint="66"/>
          </w:tcPr>
          <w:p w14:paraId="681D561D" w14:textId="77777777" w:rsidR="001A7444" w:rsidRPr="003469C7" w:rsidRDefault="001A7444" w:rsidP="00C04019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</w:rPr>
              <w:t>Year 5</w:t>
            </w:r>
          </w:p>
        </w:tc>
        <w:tc>
          <w:tcPr>
            <w:tcW w:w="3940" w:type="dxa"/>
            <w:shd w:val="clear" w:color="auto" w:fill="B8CCE4" w:themeFill="accent1" w:themeFillTint="66"/>
          </w:tcPr>
          <w:p w14:paraId="487D89D9" w14:textId="77777777" w:rsidR="001A7444" w:rsidRPr="003469C7" w:rsidRDefault="001A7444" w:rsidP="00C04019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</w:rPr>
              <w:t>Year 6</w:t>
            </w:r>
          </w:p>
        </w:tc>
      </w:tr>
      <w:tr w:rsidR="001A7444" w:rsidRPr="0042323D" w14:paraId="2BDBD35F" w14:textId="77777777" w:rsidTr="003469C7">
        <w:trPr>
          <w:trHeight w:val="1036"/>
        </w:trPr>
        <w:tc>
          <w:tcPr>
            <w:tcW w:w="4348" w:type="dxa"/>
            <w:vMerge w:val="restart"/>
            <w:shd w:val="clear" w:color="auto" w:fill="auto"/>
          </w:tcPr>
          <w:p w14:paraId="096D4B1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5" w:type="dxa"/>
            <w:vMerge w:val="restart"/>
            <w:shd w:val="clear" w:color="auto" w:fill="auto"/>
          </w:tcPr>
          <w:p w14:paraId="40E5F26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 lines of symmetry in 2-D shapes presented in different orientations </w:t>
            </w:r>
          </w:p>
          <w:p w14:paraId="5091B688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vMerge w:val="restart"/>
            <w:shd w:val="clear" w:color="auto" w:fill="auto"/>
          </w:tcPr>
          <w:p w14:paraId="01145A1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 3-D shapes, including cubes and other cuboids, from 2-D representations </w:t>
            </w:r>
          </w:p>
          <w:p w14:paraId="04D0362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940" w:type="dxa"/>
            <w:shd w:val="clear" w:color="auto" w:fill="auto"/>
          </w:tcPr>
          <w:p w14:paraId="42B9AF23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recognise, describe and build simple 3-D shapes, including making nets </w:t>
            </w:r>
          </w:p>
          <w:p w14:paraId="6880AF8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(appears also in Drawing and Constructing)</w:t>
            </w:r>
          </w:p>
        </w:tc>
      </w:tr>
      <w:tr w:rsidR="001A7444" w:rsidRPr="0042323D" w14:paraId="6C51FA46" w14:textId="77777777" w:rsidTr="003469C7">
        <w:trPr>
          <w:trHeight w:val="1035"/>
        </w:trPr>
        <w:tc>
          <w:tcPr>
            <w:tcW w:w="4348" w:type="dxa"/>
            <w:vMerge/>
            <w:shd w:val="clear" w:color="auto" w:fill="auto"/>
          </w:tcPr>
          <w:p w14:paraId="2B48B5DC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5" w:type="dxa"/>
            <w:vMerge/>
            <w:shd w:val="clear" w:color="auto" w:fill="auto"/>
          </w:tcPr>
          <w:p w14:paraId="1F75844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5" w:type="dxa"/>
            <w:vMerge/>
            <w:shd w:val="clear" w:color="auto" w:fill="auto"/>
          </w:tcPr>
          <w:p w14:paraId="7A614D78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40" w:type="dxa"/>
            <w:vMerge w:val="restart"/>
            <w:shd w:val="clear" w:color="auto" w:fill="auto"/>
          </w:tcPr>
          <w:p w14:paraId="01E5EA1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illustrate and name parts of circles, including radius, diameter and circumference and know that the diameter is twice the radius</w:t>
            </w:r>
          </w:p>
        </w:tc>
      </w:tr>
      <w:tr w:rsidR="001A7444" w:rsidRPr="0042323D" w14:paraId="2762D889" w14:textId="77777777" w:rsidTr="003469C7">
        <w:trPr>
          <w:trHeight w:val="509"/>
        </w:trPr>
        <w:tc>
          <w:tcPr>
            <w:tcW w:w="4348" w:type="dxa"/>
            <w:vMerge/>
            <w:shd w:val="clear" w:color="auto" w:fill="auto"/>
          </w:tcPr>
          <w:p w14:paraId="1FFB36AF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5" w:type="dxa"/>
            <w:vMerge/>
            <w:shd w:val="clear" w:color="auto" w:fill="auto"/>
          </w:tcPr>
          <w:p w14:paraId="036DADA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55" w:type="dxa"/>
            <w:vMerge/>
            <w:shd w:val="clear" w:color="auto" w:fill="auto"/>
          </w:tcPr>
          <w:p w14:paraId="21AC47A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40" w:type="dxa"/>
            <w:vMerge/>
            <w:shd w:val="clear" w:color="auto" w:fill="auto"/>
          </w:tcPr>
          <w:p w14:paraId="69456C9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A7444" w:rsidRPr="0042323D" w14:paraId="7445FAD0" w14:textId="77777777" w:rsidTr="003469C7">
        <w:tc>
          <w:tcPr>
            <w:tcW w:w="15168" w:type="dxa"/>
            <w:gridSpan w:val="4"/>
            <w:shd w:val="clear" w:color="auto" w:fill="B8CCE4" w:themeFill="accent1" w:themeFillTint="66"/>
          </w:tcPr>
          <w:p w14:paraId="1619BBCA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3469C7">
              <w:rPr>
                <w:rFonts w:cstheme="minorHAnsi"/>
                <w:b/>
              </w:rPr>
              <w:t>DRAWING AND CONSTRUCTING</w:t>
            </w:r>
          </w:p>
        </w:tc>
      </w:tr>
      <w:tr w:rsidR="001A7444" w:rsidRPr="0042323D" w14:paraId="5C3DA6AC" w14:textId="77777777" w:rsidTr="003469C7">
        <w:trPr>
          <w:trHeight w:val="928"/>
        </w:trPr>
        <w:tc>
          <w:tcPr>
            <w:tcW w:w="4348" w:type="dxa"/>
            <w:vMerge w:val="restart"/>
            <w:shd w:val="clear" w:color="auto" w:fill="auto"/>
          </w:tcPr>
          <w:p w14:paraId="3BB3F3E0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draw 2-D shapes and make 3-D shapes using modelling materials; recognise 3-D shapes in different orientations and describe them</w:t>
            </w:r>
          </w:p>
        </w:tc>
        <w:tc>
          <w:tcPr>
            <w:tcW w:w="3425" w:type="dxa"/>
            <w:vMerge w:val="restart"/>
            <w:shd w:val="clear" w:color="auto" w:fill="auto"/>
          </w:tcPr>
          <w:p w14:paraId="019FAB06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complete a simple symmetric figure with respect to a specific line of symmetry</w:t>
            </w:r>
          </w:p>
        </w:tc>
        <w:tc>
          <w:tcPr>
            <w:tcW w:w="3455" w:type="dxa"/>
            <w:vMerge w:val="restart"/>
            <w:shd w:val="clear" w:color="auto" w:fill="auto"/>
          </w:tcPr>
          <w:p w14:paraId="6570C61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draw given angles, and measure them in degrees (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  <w:tc>
          <w:tcPr>
            <w:tcW w:w="3940" w:type="dxa"/>
            <w:shd w:val="clear" w:color="auto" w:fill="auto"/>
          </w:tcPr>
          <w:p w14:paraId="326B5F8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draw 2-D shapes using given dimensions and angles</w:t>
            </w:r>
          </w:p>
        </w:tc>
      </w:tr>
      <w:tr w:rsidR="001A7444" w:rsidRPr="0042323D" w14:paraId="32B4DC6C" w14:textId="77777777" w:rsidTr="003469C7">
        <w:trPr>
          <w:trHeight w:val="1329"/>
        </w:trPr>
        <w:tc>
          <w:tcPr>
            <w:tcW w:w="4348" w:type="dxa"/>
            <w:vMerge/>
            <w:shd w:val="clear" w:color="auto" w:fill="auto"/>
          </w:tcPr>
          <w:p w14:paraId="442FF76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25" w:type="dxa"/>
            <w:vMerge/>
            <w:shd w:val="clear" w:color="auto" w:fill="auto"/>
          </w:tcPr>
          <w:p w14:paraId="7F32882C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vMerge/>
            <w:shd w:val="clear" w:color="auto" w:fill="auto"/>
          </w:tcPr>
          <w:p w14:paraId="509EFFD0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</w:tcPr>
          <w:p w14:paraId="7EC8A3E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recognise, describe and build simple 3-D shapes, including making nets (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appears also in Identifying Shapes and Their Properties)</w:t>
            </w:r>
          </w:p>
          <w:p w14:paraId="7244D0D9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0CFF74" w14:textId="620D2C49" w:rsidR="001A7444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68DA4A" w14:textId="54505155" w:rsidR="00EA3BE1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4D0BF7" w14:textId="690C116F" w:rsidR="00EA3BE1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5CCE8" w14:textId="5577E70A" w:rsidR="00EA3BE1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E7576D" w14:textId="5459BB8F" w:rsidR="00EA3BE1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7D3EE2" w14:textId="14F43FE9" w:rsidR="00EA3BE1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4492A6" w14:textId="77777777" w:rsidR="00EA3BE1" w:rsidRPr="0042323D" w:rsidRDefault="00EA3BE1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GoBack"/>
            <w:bookmarkEnd w:id="3"/>
          </w:p>
          <w:p w14:paraId="6EB0F14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24754E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3B2B706F" w14:textId="77777777" w:rsidTr="00EA3BE1">
        <w:tc>
          <w:tcPr>
            <w:tcW w:w="15168" w:type="dxa"/>
            <w:gridSpan w:val="4"/>
            <w:shd w:val="clear" w:color="auto" w:fill="B8CCE4" w:themeFill="accent1" w:themeFillTint="66"/>
          </w:tcPr>
          <w:p w14:paraId="5F78DFB8" w14:textId="77777777" w:rsidR="001A7444" w:rsidRPr="00EA3BE1" w:rsidRDefault="001A7444" w:rsidP="00C04019">
            <w:pPr>
              <w:jc w:val="center"/>
              <w:rPr>
                <w:rFonts w:cstheme="minorHAnsi"/>
                <w:b/>
              </w:rPr>
            </w:pPr>
            <w:r w:rsidRPr="00EA3BE1">
              <w:rPr>
                <w:rFonts w:cstheme="minorHAnsi"/>
                <w:b/>
              </w:rPr>
              <w:lastRenderedPageBreak/>
              <w:t>COMPARING AND CLASSIFYING</w:t>
            </w:r>
          </w:p>
        </w:tc>
      </w:tr>
      <w:tr w:rsidR="001A7444" w:rsidRPr="0042323D" w14:paraId="36877B15" w14:textId="77777777" w:rsidTr="00EA3BE1">
        <w:tc>
          <w:tcPr>
            <w:tcW w:w="4348" w:type="dxa"/>
            <w:shd w:val="clear" w:color="auto" w:fill="B8CCE4" w:themeFill="accent1" w:themeFillTint="66"/>
          </w:tcPr>
          <w:p w14:paraId="0C851CF5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3</w:t>
            </w:r>
          </w:p>
        </w:tc>
        <w:tc>
          <w:tcPr>
            <w:tcW w:w="3425" w:type="dxa"/>
            <w:shd w:val="clear" w:color="auto" w:fill="B8CCE4" w:themeFill="accent1" w:themeFillTint="66"/>
          </w:tcPr>
          <w:p w14:paraId="69B4932E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4</w:t>
            </w:r>
          </w:p>
        </w:tc>
        <w:tc>
          <w:tcPr>
            <w:tcW w:w="3455" w:type="dxa"/>
            <w:shd w:val="clear" w:color="auto" w:fill="B8CCE4" w:themeFill="accent1" w:themeFillTint="66"/>
          </w:tcPr>
          <w:p w14:paraId="4F7F440C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5</w:t>
            </w:r>
          </w:p>
        </w:tc>
        <w:tc>
          <w:tcPr>
            <w:tcW w:w="3940" w:type="dxa"/>
            <w:shd w:val="clear" w:color="auto" w:fill="B8CCE4" w:themeFill="accent1" w:themeFillTint="66"/>
          </w:tcPr>
          <w:p w14:paraId="60624F42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6</w:t>
            </w:r>
          </w:p>
        </w:tc>
      </w:tr>
      <w:tr w:rsidR="001A7444" w:rsidRPr="0042323D" w14:paraId="6897EFDB" w14:textId="77777777" w:rsidTr="003469C7">
        <w:trPr>
          <w:trHeight w:val="1273"/>
        </w:trPr>
        <w:tc>
          <w:tcPr>
            <w:tcW w:w="4348" w:type="dxa"/>
            <w:vMerge w:val="restart"/>
            <w:shd w:val="clear" w:color="auto" w:fill="auto"/>
          </w:tcPr>
          <w:p w14:paraId="0689A1E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5" w:type="dxa"/>
            <w:vMerge w:val="restart"/>
            <w:shd w:val="clear" w:color="auto" w:fill="auto"/>
          </w:tcPr>
          <w:p w14:paraId="691418F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compare and classify geometric shapes, including quadrilaterals and triangles</w:t>
            </w:r>
            <w:r w:rsidRPr="0042323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based on their properties and sizes </w:t>
            </w:r>
          </w:p>
          <w:p w14:paraId="430FA376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shd w:val="clear" w:color="auto" w:fill="auto"/>
          </w:tcPr>
          <w:p w14:paraId="49FEC1E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use the properties of rectangles to deduce related facts and find missing lengths and angles </w:t>
            </w:r>
          </w:p>
        </w:tc>
        <w:tc>
          <w:tcPr>
            <w:tcW w:w="3940" w:type="dxa"/>
            <w:shd w:val="clear" w:color="auto" w:fill="auto"/>
          </w:tcPr>
          <w:p w14:paraId="4D60B0AD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1166B1D2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C07804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C90A2C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A7444" w:rsidRPr="0042323D" w14:paraId="1C7F1DDD" w14:textId="77777777" w:rsidTr="003469C7">
        <w:trPr>
          <w:trHeight w:val="861"/>
        </w:trPr>
        <w:tc>
          <w:tcPr>
            <w:tcW w:w="4348" w:type="dxa"/>
            <w:vMerge/>
            <w:shd w:val="clear" w:color="auto" w:fill="auto"/>
          </w:tcPr>
          <w:p w14:paraId="27D9956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5" w:type="dxa"/>
            <w:vMerge/>
            <w:shd w:val="clear" w:color="auto" w:fill="auto"/>
          </w:tcPr>
          <w:p w14:paraId="6145590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55" w:type="dxa"/>
            <w:shd w:val="clear" w:color="auto" w:fill="auto"/>
          </w:tcPr>
          <w:p w14:paraId="3C751565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distinguish between regular and irregular polygons based on reasoning about equal sides and angles</w:t>
            </w:r>
          </w:p>
          <w:p w14:paraId="72C291D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</w:tcPr>
          <w:p w14:paraId="2D61D04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A7444" w:rsidRPr="0042323D" w14:paraId="262238F3" w14:textId="77777777" w:rsidTr="003469C7">
        <w:tc>
          <w:tcPr>
            <w:tcW w:w="15168" w:type="dxa"/>
            <w:gridSpan w:val="4"/>
            <w:shd w:val="clear" w:color="auto" w:fill="B8CCE4" w:themeFill="accent1" w:themeFillTint="66"/>
          </w:tcPr>
          <w:p w14:paraId="53A96F5E" w14:textId="77777777" w:rsidR="001A7444" w:rsidRPr="003469C7" w:rsidRDefault="001A7444" w:rsidP="00C04019">
            <w:pPr>
              <w:jc w:val="center"/>
              <w:rPr>
                <w:rFonts w:cstheme="minorHAnsi"/>
                <w:b/>
              </w:rPr>
            </w:pPr>
            <w:r w:rsidRPr="003469C7">
              <w:rPr>
                <w:rFonts w:cstheme="minorHAnsi"/>
                <w:b/>
              </w:rPr>
              <w:t>ANGLES</w:t>
            </w:r>
          </w:p>
        </w:tc>
      </w:tr>
      <w:tr w:rsidR="001A7444" w:rsidRPr="0042323D" w14:paraId="33B4BFC4" w14:textId="77777777" w:rsidTr="003469C7">
        <w:tc>
          <w:tcPr>
            <w:tcW w:w="4348" w:type="dxa"/>
            <w:shd w:val="clear" w:color="auto" w:fill="auto"/>
          </w:tcPr>
          <w:p w14:paraId="09EF86EA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recognise angles as a property of shape or a description of a turn</w:t>
            </w:r>
          </w:p>
        </w:tc>
        <w:tc>
          <w:tcPr>
            <w:tcW w:w="3425" w:type="dxa"/>
            <w:shd w:val="clear" w:color="auto" w:fill="auto"/>
          </w:tcPr>
          <w:p w14:paraId="4517812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shd w:val="clear" w:color="auto" w:fill="auto"/>
          </w:tcPr>
          <w:p w14:paraId="31C3375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know angles are measured in degrees: estimate and compare acute, obtuse and reflex angles</w:t>
            </w:r>
          </w:p>
        </w:tc>
        <w:tc>
          <w:tcPr>
            <w:tcW w:w="3940" w:type="dxa"/>
            <w:shd w:val="clear" w:color="auto" w:fill="auto"/>
          </w:tcPr>
          <w:p w14:paraId="29300ECE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1AC81693" w14:textId="77777777" w:rsidTr="003469C7">
        <w:tc>
          <w:tcPr>
            <w:tcW w:w="4348" w:type="dxa"/>
            <w:shd w:val="clear" w:color="auto" w:fill="auto"/>
          </w:tcPr>
          <w:p w14:paraId="382D8E42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3425" w:type="dxa"/>
            <w:shd w:val="clear" w:color="auto" w:fill="auto"/>
          </w:tcPr>
          <w:p w14:paraId="46B73B7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 acute and obtuse angles and compare and order angles up to two right angles by size </w:t>
            </w:r>
          </w:p>
          <w:p w14:paraId="7E7114A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shd w:val="clear" w:color="auto" w:fill="auto"/>
          </w:tcPr>
          <w:p w14:paraId="53313A8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identify: </w:t>
            </w:r>
          </w:p>
          <w:p w14:paraId="229E54C9" w14:textId="77777777" w:rsidR="001A7444" w:rsidRPr="0042323D" w:rsidRDefault="001A7444" w:rsidP="001A7444">
            <w:pPr>
              <w:pStyle w:val="Default"/>
              <w:numPr>
                <w:ilvl w:val="0"/>
                <w:numId w:val="48"/>
              </w:numPr>
              <w:ind w:left="224" w:hanging="224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angles at a point and one whole turn (total 360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2F276868" w14:textId="77777777" w:rsidR="001A7444" w:rsidRPr="0042323D" w:rsidRDefault="001A7444" w:rsidP="001A7444">
            <w:pPr>
              <w:pStyle w:val="Default"/>
              <w:numPr>
                <w:ilvl w:val="0"/>
                <w:numId w:val="48"/>
              </w:numPr>
              <w:ind w:left="224" w:hanging="224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angles at a point on a straight line and ½ a turn (total 180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>o</w:t>
            </w: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  <w:p w14:paraId="15DD18E7" w14:textId="77777777" w:rsidR="001A7444" w:rsidRPr="0042323D" w:rsidRDefault="001A7444" w:rsidP="001A7444">
            <w:pPr>
              <w:pStyle w:val="Default"/>
              <w:numPr>
                <w:ilvl w:val="0"/>
                <w:numId w:val="48"/>
              </w:numPr>
              <w:ind w:left="224" w:hanging="224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other multiples of 90</w:t>
            </w:r>
            <w:r w:rsidRPr="0042323D">
              <w:rPr>
                <w:rFonts w:asciiTheme="minorHAnsi" w:hAnsiTheme="minorHAnsi" w:cstheme="minorHAnsi"/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 w14:paraId="5E111575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40" w:type="dxa"/>
            <w:shd w:val="clear" w:color="auto" w:fill="auto"/>
          </w:tcPr>
          <w:p w14:paraId="5071048B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recognise angles where they meet at a point, are on a straight line, or are vertically opposite, and find missing angles</w:t>
            </w:r>
          </w:p>
        </w:tc>
      </w:tr>
      <w:tr w:rsidR="001A7444" w:rsidRPr="0042323D" w14:paraId="6797DE4F" w14:textId="77777777" w:rsidTr="003469C7">
        <w:tc>
          <w:tcPr>
            <w:tcW w:w="4348" w:type="dxa"/>
            <w:shd w:val="clear" w:color="auto" w:fill="auto"/>
          </w:tcPr>
          <w:p w14:paraId="0916C339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identify horizontal and vertical lines and pairs of perpendicular and parallel lines</w:t>
            </w:r>
          </w:p>
        </w:tc>
        <w:tc>
          <w:tcPr>
            <w:tcW w:w="3425" w:type="dxa"/>
            <w:shd w:val="clear" w:color="auto" w:fill="auto"/>
          </w:tcPr>
          <w:p w14:paraId="494C0F90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55" w:type="dxa"/>
            <w:shd w:val="clear" w:color="auto" w:fill="auto"/>
          </w:tcPr>
          <w:p w14:paraId="05FDE773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940" w:type="dxa"/>
            <w:shd w:val="clear" w:color="auto" w:fill="auto"/>
          </w:tcPr>
          <w:p w14:paraId="78A4DBF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</w:tbl>
    <w:p w14:paraId="48386A78" w14:textId="1BE719B1" w:rsidR="001A7444" w:rsidRDefault="001A7444" w:rsidP="001A7444">
      <w:pPr>
        <w:rPr>
          <w:rFonts w:cstheme="minorHAnsi"/>
        </w:rPr>
      </w:pPr>
    </w:p>
    <w:p w14:paraId="0BD14C45" w14:textId="2A57BEBC" w:rsidR="003469C7" w:rsidRDefault="003469C7" w:rsidP="001A7444">
      <w:pPr>
        <w:rPr>
          <w:rFonts w:cstheme="minorHAnsi"/>
        </w:rPr>
      </w:pPr>
    </w:p>
    <w:p w14:paraId="033CF13E" w14:textId="6AD1BF19" w:rsidR="003469C7" w:rsidRDefault="003469C7" w:rsidP="001A7444">
      <w:pPr>
        <w:rPr>
          <w:rFonts w:cstheme="minorHAnsi"/>
        </w:rPr>
      </w:pPr>
    </w:p>
    <w:p w14:paraId="0B9D0E6F" w14:textId="77777777" w:rsidR="003469C7" w:rsidRDefault="003469C7" w:rsidP="001A7444">
      <w:pPr>
        <w:rPr>
          <w:rFonts w:cstheme="minorHAnsi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3792"/>
        <w:gridCol w:w="3792"/>
        <w:gridCol w:w="3792"/>
        <w:gridCol w:w="3792"/>
      </w:tblGrid>
      <w:tr w:rsidR="003469C7" w14:paraId="342B7EAB" w14:textId="77777777" w:rsidTr="003469C7">
        <w:tc>
          <w:tcPr>
            <w:tcW w:w="15168" w:type="dxa"/>
            <w:gridSpan w:val="4"/>
            <w:shd w:val="clear" w:color="auto" w:fill="B8CCE4" w:themeFill="accent1" w:themeFillTint="66"/>
          </w:tcPr>
          <w:p w14:paraId="3AC1B437" w14:textId="0A628133" w:rsidR="003469C7" w:rsidRDefault="003469C7" w:rsidP="003469C7">
            <w:pPr>
              <w:jc w:val="center"/>
              <w:rPr>
                <w:rFonts w:cstheme="minorHAnsi"/>
              </w:rPr>
            </w:pPr>
            <w:r w:rsidRPr="003469C7">
              <w:rPr>
                <w:rFonts w:cstheme="minorHAnsi"/>
                <w:b/>
                <w:shd w:val="clear" w:color="auto" w:fill="B8CCE4" w:themeFill="accent1" w:themeFillTint="66"/>
              </w:rPr>
              <w:t>POSITION, DIRECTION AND MOVEMENT</w:t>
            </w:r>
          </w:p>
        </w:tc>
      </w:tr>
      <w:tr w:rsidR="003469C7" w14:paraId="1194FE29" w14:textId="77777777" w:rsidTr="003469C7">
        <w:tc>
          <w:tcPr>
            <w:tcW w:w="3792" w:type="dxa"/>
            <w:shd w:val="clear" w:color="auto" w:fill="B8CCE4" w:themeFill="accent1" w:themeFillTint="66"/>
          </w:tcPr>
          <w:p w14:paraId="0C22BC96" w14:textId="08621706" w:rsidR="003469C7" w:rsidRDefault="003469C7" w:rsidP="003469C7">
            <w:pPr>
              <w:jc w:val="center"/>
              <w:rPr>
                <w:rFonts w:cstheme="minorHAnsi"/>
              </w:rPr>
            </w:pPr>
            <w:r w:rsidRPr="00DA3E97">
              <w:t>Year 3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2BA97673" w14:textId="361A0477" w:rsidR="003469C7" w:rsidRDefault="003469C7" w:rsidP="003469C7">
            <w:pPr>
              <w:jc w:val="center"/>
              <w:rPr>
                <w:rFonts w:cstheme="minorHAnsi"/>
              </w:rPr>
            </w:pPr>
            <w:r w:rsidRPr="00DA3E97">
              <w:t>Year 4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1F31D6D9" w14:textId="1F2A276B" w:rsidR="003469C7" w:rsidRDefault="003469C7" w:rsidP="003469C7">
            <w:pPr>
              <w:jc w:val="center"/>
              <w:rPr>
                <w:rFonts w:cstheme="minorHAnsi"/>
              </w:rPr>
            </w:pPr>
            <w:r w:rsidRPr="00DA3E97">
              <w:t>Year 5</w:t>
            </w:r>
          </w:p>
        </w:tc>
        <w:tc>
          <w:tcPr>
            <w:tcW w:w="3792" w:type="dxa"/>
            <w:shd w:val="clear" w:color="auto" w:fill="B8CCE4" w:themeFill="accent1" w:themeFillTint="66"/>
          </w:tcPr>
          <w:p w14:paraId="08F3F1EE" w14:textId="2F36F3B6" w:rsidR="003469C7" w:rsidRDefault="003469C7" w:rsidP="003469C7">
            <w:pPr>
              <w:jc w:val="center"/>
              <w:rPr>
                <w:rFonts w:cstheme="minorHAnsi"/>
              </w:rPr>
            </w:pPr>
            <w:r w:rsidRPr="00DA3E97">
              <w:t>Year 6</w:t>
            </w:r>
          </w:p>
        </w:tc>
      </w:tr>
      <w:tr w:rsidR="003469C7" w14:paraId="5A7DA45C" w14:textId="77777777" w:rsidTr="0013024B">
        <w:trPr>
          <w:trHeight w:val="135"/>
        </w:trPr>
        <w:tc>
          <w:tcPr>
            <w:tcW w:w="3792" w:type="dxa"/>
            <w:vMerge w:val="restart"/>
            <w:shd w:val="clear" w:color="auto" w:fill="FFFFFF" w:themeFill="background1"/>
          </w:tcPr>
          <w:p w14:paraId="7972F2E3" w14:textId="77777777" w:rsidR="003469C7" w:rsidRPr="00DA3E97" w:rsidRDefault="003469C7" w:rsidP="003469C7">
            <w:pPr>
              <w:jc w:val="center"/>
            </w:pPr>
          </w:p>
        </w:tc>
        <w:tc>
          <w:tcPr>
            <w:tcW w:w="3792" w:type="dxa"/>
            <w:shd w:val="clear" w:color="auto" w:fill="auto"/>
          </w:tcPr>
          <w:p w14:paraId="26206598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describe positions on a </w:t>
            </w:r>
          </w:p>
          <w:p w14:paraId="49DCE1EE" w14:textId="43E63699" w:rsidR="003469C7" w:rsidRPr="00DA3E97" w:rsidRDefault="003469C7" w:rsidP="003469C7">
            <w:r w:rsidRPr="0042323D">
              <w:rPr>
                <w:rFonts w:cstheme="minorHAnsi"/>
              </w:rPr>
              <w:t xml:space="preserve">2-D grid as coordinates in the first quadrant </w:t>
            </w:r>
          </w:p>
        </w:tc>
        <w:tc>
          <w:tcPr>
            <w:tcW w:w="3792" w:type="dxa"/>
            <w:vMerge w:val="restart"/>
            <w:shd w:val="clear" w:color="auto" w:fill="FFFFFF" w:themeFill="background1"/>
          </w:tcPr>
          <w:p w14:paraId="39D43DDB" w14:textId="2486D5C0" w:rsidR="003469C7" w:rsidRPr="00DA3E97" w:rsidRDefault="003469C7" w:rsidP="003469C7">
            <w:r w:rsidRPr="0042323D">
              <w:rPr>
                <w:rFonts w:cstheme="minorHAnsi"/>
              </w:rPr>
              <w:t>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3792" w:type="dxa"/>
            <w:shd w:val="clear" w:color="auto" w:fill="FFFFFF" w:themeFill="background1"/>
          </w:tcPr>
          <w:p w14:paraId="69839F36" w14:textId="77777777" w:rsidR="003469C7" w:rsidRPr="0042323D" w:rsidRDefault="003469C7" w:rsidP="003469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describe positions on the full coordinate grid (all four quadrants)</w:t>
            </w:r>
          </w:p>
          <w:p w14:paraId="1E55BE99" w14:textId="77777777" w:rsidR="003469C7" w:rsidRPr="00DA3E97" w:rsidRDefault="003469C7" w:rsidP="003469C7">
            <w:pPr>
              <w:jc w:val="center"/>
            </w:pPr>
          </w:p>
        </w:tc>
      </w:tr>
      <w:tr w:rsidR="003469C7" w14:paraId="3EC58A01" w14:textId="77777777" w:rsidTr="0013024B">
        <w:trPr>
          <w:trHeight w:val="135"/>
        </w:trPr>
        <w:tc>
          <w:tcPr>
            <w:tcW w:w="3792" w:type="dxa"/>
            <w:vMerge/>
            <w:shd w:val="clear" w:color="auto" w:fill="FFFFFF" w:themeFill="background1"/>
          </w:tcPr>
          <w:p w14:paraId="443EAE5E" w14:textId="77777777" w:rsidR="003469C7" w:rsidRPr="00DA3E97" w:rsidRDefault="003469C7" w:rsidP="003469C7">
            <w:pPr>
              <w:jc w:val="center"/>
            </w:pPr>
          </w:p>
        </w:tc>
        <w:tc>
          <w:tcPr>
            <w:tcW w:w="3792" w:type="dxa"/>
            <w:shd w:val="clear" w:color="auto" w:fill="auto"/>
          </w:tcPr>
          <w:p w14:paraId="33B41761" w14:textId="71C97185" w:rsidR="003469C7" w:rsidRPr="00DA3E97" w:rsidRDefault="003469C7" w:rsidP="003469C7">
            <w:r w:rsidRPr="0042323D">
              <w:rPr>
                <w:rFonts w:cstheme="minorHAnsi"/>
              </w:rPr>
              <w:t xml:space="preserve">describe movements between positions as translations of a given unit to the left/right and up/down </w:t>
            </w:r>
          </w:p>
        </w:tc>
        <w:tc>
          <w:tcPr>
            <w:tcW w:w="3792" w:type="dxa"/>
            <w:vMerge/>
            <w:shd w:val="clear" w:color="auto" w:fill="FFFFFF" w:themeFill="background1"/>
          </w:tcPr>
          <w:p w14:paraId="1EF1A5CE" w14:textId="77777777" w:rsidR="003469C7" w:rsidRPr="00DA3E97" w:rsidRDefault="003469C7" w:rsidP="003469C7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377280D7" w14:textId="579AEDA9" w:rsidR="003469C7" w:rsidRPr="00DA3E97" w:rsidRDefault="003469C7" w:rsidP="003469C7">
            <w:r w:rsidRPr="0042323D">
              <w:rPr>
                <w:rFonts w:cstheme="minorHAnsi"/>
              </w:rPr>
              <w:t>draw and translate simple shapes on the coordinate plane, and reflect them in the axes.</w:t>
            </w:r>
          </w:p>
        </w:tc>
      </w:tr>
      <w:tr w:rsidR="003469C7" w14:paraId="2955783C" w14:textId="77777777" w:rsidTr="0013024B">
        <w:trPr>
          <w:trHeight w:val="135"/>
        </w:trPr>
        <w:tc>
          <w:tcPr>
            <w:tcW w:w="3792" w:type="dxa"/>
            <w:shd w:val="clear" w:color="auto" w:fill="FFFFFF" w:themeFill="background1"/>
          </w:tcPr>
          <w:p w14:paraId="145B9BFC" w14:textId="77777777" w:rsidR="003469C7" w:rsidRPr="00DA3E97" w:rsidRDefault="003469C7" w:rsidP="003469C7">
            <w:pPr>
              <w:jc w:val="center"/>
            </w:pPr>
          </w:p>
        </w:tc>
        <w:tc>
          <w:tcPr>
            <w:tcW w:w="3792" w:type="dxa"/>
            <w:shd w:val="clear" w:color="auto" w:fill="auto"/>
          </w:tcPr>
          <w:p w14:paraId="197BBC9F" w14:textId="2E701CF4" w:rsidR="003469C7" w:rsidRPr="0042323D" w:rsidRDefault="003469C7" w:rsidP="003469C7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plot specified points and draw sides to complete a given polygon</w:t>
            </w:r>
          </w:p>
        </w:tc>
        <w:tc>
          <w:tcPr>
            <w:tcW w:w="3792" w:type="dxa"/>
            <w:shd w:val="clear" w:color="auto" w:fill="FFFFFF" w:themeFill="background1"/>
          </w:tcPr>
          <w:p w14:paraId="3AFFE615" w14:textId="77777777" w:rsidR="003469C7" w:rsidRPr="00DA3E97" w:rsidRDefault="003469C7" w:rsidP="003469C7">
            <w:pPr>
              <w:jc w:val="center"/>
            </w:pPr>
          </w:p>
        </w:tc>
        <w:tc>
          <w:tcPr>
            <w:tcW w:w="3792" w:type="dxa"/>
            <w:shd w:val="clear" w:color="auto" w:fill="FFFFFF" w:themeFill="background1"/>
          </w:tcPr>
          <w:p w14:paraId="062A8C4F" w14:textId="77777777" w:rsidR="003469C7" w:rsidRPr="0042323D" w:rsidRDefault="003469C7" w:rsidP="003469C7">
            <w:pPr>
              <w:rPr>
                <w:rFonts w:cstheme="minorHAnsi"/>
              </w:rPr>
            </w:pPr>
          </w:p>
        </w:tc>
      </w:tr>
    </w:tbl>
    <w:p w14:paraId="4814E06E" w14:textId="4E69AB4D" w:rsidR="001A7444" w:rsidRPr="0042323D" w:rsidRDefault="001A7444" w:rsidP="00EA3BE1">
      <w:pPr>
        <w:rPr>
          <w:rFonts w:cstheme="minorHAnsi"/>
        </w:rPr>
      </w:pPr>
    </w:p>
    <w:p w14:paraId="6F6C3FB4" w14:textId="7AEC6393" w:rsidR="001A7444" w:rsidRPr="0042323D" w:rsidRDefault="00EA3BE1" w:rsidP="00EA3BE1">
      <w:pPr>
        <w:jc w:val="center"/>
        <w:rPr>
          <w:rFonts w:cstheme="minorHAnsi"/>
        </w:rPr>
      </w:pPr>
      <w:r>
        <w:rPr>
          <w:rFonts w:cstheme="minorHAnsi"/>
        </w:rPr>
        <w:t>STATISTICS</w:t>
      </w: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6"/>
        <w:gridCol w:w="3498"/>
        <w:gridCol w:w="3498"/>
        <w:gridCol w:w="3966"/>
      </w:tblGrid>
      <w:tr w:rsidR="001A7444" w:rsidRPr="0042323D" w14:paraId="4F842083" w14:textId="77777777" w:rsidTr="00EA3BE1">
        <w:trPr>
          <w:trHeight w:val="269"/>
        </w:trPr>
        <w:tc>
          <w:tcPr>
            <w:tcW w:w="15168" w:type="dxa"/>
            <w:gridSpan w:val="4"/>
            <w:shd w:val="clear" w:color="auto" w:fill="B8CCE4" w:themeFill="accent1" w:themeFillTint="66"/>
          </w:tcPr>
          <w:p w14:paraId="26D4DF38" w14:textId="77777777" w:rsidR="001A7444" w:rsidRPr="00EA3BE1" w:rsidRDefault="001A7444" w:rsidP="00C04019">
            <w:pPr>
              <w:jc w:val="center"/>
              <w:rPr>
                <w:rFonts w:cstheme="minorHAnsi"/>
                <w:b/>
              </w:rPr>
            </w:pPr>
            <w:r w:rsidRPr="00EA3BE1">
              <w:rPr>
                <w:rFonts w:cstheme="minorHAnsi"/>
                <w:b/>
              </w:rPr>
              <w:t>INTERPRETING, CONSTRUCTING AND PRESENTING DATA</w:t>
            </w:r>
          </w:p>
        </w:tc>
      </w:tr>
      <w:tr w:rsidR="001A7444" w:rsidRPr="0042323D" w14:paraId="0972DE50" w14:textId="77777777" w:rsidTr="00EA3BE1">
        <w:trPr>
          <w:trHeight w:val="249"/>
        </w:trPr>
        <w:tc>
          <w:tcPr>
            <w:tcW w:w="4206" w:type="dxa"/>
            <w:shd w:val="clear" w:color="auto" w:fill="B8CCE4" w:themeFill="accent1" w:themeFillTint="66"/>
          </w:tcPr>
          <w:p w14:paraId="1AE03222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3</w:t>
            </w:r>
          </w:p>
        </w:tc>
        <w:tc>
          <w:tcPr>
            <w:tcW w:w="3498" w:type="dxa"/>
            <w:shd w:val="clear" w:color="auto" w:fill="B8CCE4" w:themeFill="accent1" w:themeFillTint="66"/>
          </w:tcPr>
          <w:p w14:paraId="25F01573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4</w:t>
            </w:r>
          </w:p>
        </w:tc>
        <w:tc>
          <w:tcPr>
            <w:tcW w:w="3498" w:type="dxa"/>
            <w:shd w:val="clear" w:color="auto" w:fill="B8CCE4" w:themeFill="accent1" w:themeFillTint="66"/>
          </w:tcPr>
          <w:p w14:paraId="0673A11E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5</w:t>
            </w:r>
          </w:p>
        </w:tc>
        <w:tc>
          <w:tcPr>
            <w:tcW w:w="3966" w:type="dxa"/>
            <w:shd w:val="clear" w:color="auto" w:fill="B8CCE4" w:themeFill="accent1" w:themeFillTint="66"/>
          </w:tcPr>
          <w:p w14:paraId="1CF8A230" w14:textId="77777777" w:rsidR="001A7444" w:rsidRPr="00EA3BE1" w:rsidRDefault="001A7444" w:rsidP="00C04019">
            <w:pPr>
              <w:jc w:val="center"/>
              <w:rPr>
                <w:rFonts w:cstheme="minorHAnsi"/>
              </w:rPr>
            </w:pPr>
            <w:r w:rsidRPr="00EA3BE1">
              <w:rPr>
                <w:rFonts w:cstheme="minorHAnsi"/>
              </w:rPr>
              <w:t>Year 6</w:t>
            </w:r>
          </w:p>
        </w:tc>
      </w:tr>
      <w:tr w:rsidR="001A7444" w:rsidRPr="0042323D" w14:paraId="56386395" w14:textId="77777777" w:rsidTr="00EA3BE1">
        <w:trPr>
          <w:trHeight w:val="1649"/>
        </w:trPr>
        <w:tc>
          <w:tcPr>
            <w:tcW w:w="4206" w:type="dxa"/>
            <w:shd w:val="clear" w:color="auto" w:fill="auto"/>
          </w:tcPr>
          <w:p w14:paraId="16C7527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interpret and present data using bar charts, pictograms and tables </w:t>
            </w:r>
          </w:p>
          <w:p w14:paraId="77B484C9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498" w:type="dxa"/>
            <w:shd w:val="clear" w:color="auto" w:fill="auto"/>
          </w:tcPr>
          <w:p w14:paraId="63570B21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3498" w:type="dxa"/>
            <w:shd w:val="clear" w:color="auto" w:fill="auto"/>
          </w:tcPr>
          <w:p w14:paraId="1D52D16C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complete, read and interpret information in tables, including timetables</w:t>
            </w:r>
          </w:p>
        </w:tc>
        <w:tc>
          <w:tcPr>
            <w:tcW w:w="3966" w:type="dxa"/>
            <w:shd w:val="clear" w:color="auto" w:fill="auto"/>
          </w:tcPr>
          <w:p w14:paraId="0D38ED4F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interpret and construct pie charts and line graphs and use these to solve problems </w:t>
            </w:r>
          </w:p>
          <w:p w14:paraId="5BF4B7B4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</w:tr>
      <w:tr w:rsidR="001A7444" w:rsidRPr="0042323D" w14:paraId="63346B09" w14:textId="77777777" w:rsidTr="00EA3BE1">
        <w:trPr>
          <w:trHeight w:val="269"/>
        </w:trPr>
        <w:tc>
          <w:tcPr>
            <w:tcW w:w="15168" w:type="dxa"/>
            <w:gridSpan w:val="4"/>
            <w:shd w:val="clear" w:color="auto" w:fill="B8CCE4" w:themeFill="accent1" w:themeFillTint="66"/>
          </w:tcPr>
          <w:p w14:paraId="4C513A3F" w14:textId="77777777" w:rsidR="001A7444" w:rsidRPr="0042323D" w:rsidRDefault="001A7444" w:rsidP="00C04019">
            <w:pPr>
              <w:jc w:val="center"/>
              <w:rPr>
                <w:rFonts w:cstheme="minorHAnsi"/>
                <w:b/>
                <w:color w:val="FFFFFF"/>
              </w:rPr>
            </w:pPr>
            <w:r w:rsidRPr="00EA3BE1">
              <w:rPr>
                <w:rFonts w:cstheme="minorHAnsi"/>
                <w:b/>
              </w:rPr>
              <w:t>SOLVING PROBLEMS</w:t>
            </w:r>
          </w:p>
        </w:tc>
      </w:tr>
      <w:tr w:rsidR="001A7444" w:rsidRPr="0042323D" w14:paraId="0EAAFDCE" w14:textId="77777777" w:rsidTr="00EA3BE1">
        <w:trPr>
          <w:trHeight w:val="1903"/>
        </w:trPr>
        <w:tc>
          <w:tcPr>
            <w:tcW w:w="4206" w:type="dxa"/>
            <w:shd w:val="clear" w:color="auto" w:fill="auto"/>
          </w:tcPr>
          <w:p w14:paraId="6CFB248A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lastRenderedPageBreak/>
              <w:t>solve one-step and two-step questions [e.g. ‘How many more?’ and ‘How many fewer?’] using information presented in scaled bar charts and pictograms and tables.</w:t>
            </w:r>
          </w:p>
        </w:tc>
        <w:tc>
          <w:tcPr>
            <w:tcW w:w="3498" w:type="dxa"/>
            <w:shd w:val="clear" w:color="auto" w:fill="auto"/>
          </w:tcPr>
          <w:p w14:paraId="79B5AE07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3498" w:type="dxa"/>
            <w:shd w:val="clear" w:color="auto" w:fill="auto"/>
          </w:tcPr>
          <w:p w14:paraId="49E231F6" w14:textId="77777777" w:rsidR="001A7444" w:rsidRPr="0042323D" w:rsidRDefault="001A7444" w:rsidP="00C0401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2323D">
              <w:rPr>
                <w:rFonts w:asciiTheme="minorHAnsi" w:hAnsiTheme="minorHAnsi" w:cstheme="minorHAnsi"/>
                <w:sz w:val="22"/>
                <w:szCs w:val="22"/>
              </w:rPr>
              <w:t xml:space="preserve">solve comparison, sum and difference problems using information presented in a line graph </w:t>
            </w:r>
          </w:p>
          <w:p w14:paraId="05A3881B" w14:textId="77777777" w:rsidR="001A7444" w:rsidRPr="0042323D" w:rsidRDefault="001A7444" w:rsidP="00C04019">
            <w:pPr>
              <w:rPr>
                <w:rFonts w:cstheme="minorHAnsi"/>
              </w:rPr>
            </w:pPr>
          </w:p>
        </w:tc>
        <w:tc>
          <w:tcPr>
            <w:tcW w:w="3966" w:type="dxa"/>
            <w:shd w:val="clear" w:color="auto" w:fill="auto"/>
          </w:tcPr>
          <w:p w14:paraId="6DA93033" w14:textId="77777777" w:rsidR="001A7444" w:rsidRPr="0042323D" w:rsidRDefault="001A7444" w:rsidP="00C04019">
            <w:pPr>
              <w:rPr>
                <w:rFonts w:cstheme="minorHAnsi"/>
              </w:rPr>
            </w:pPr>
            <w:r w:rsidRPr="0042323D">
              <w:rPr>
                <w:rFonts w:cstheme="minorHAnsi"/>
              </w:rPr>
              <w:t>calculate and interpret the mean as an average</w:t>
            </w:r>
          </w:p>
        </w:tc>
      </w:tr>
    </w:tbl>
    <w:p w14:paraId="50D78341" w14:textId="77777777" w:rsidR="001A7444" w:rsidRPr="0042323D" w:rsidRDefault="001A7444" w:rsidP="001A7444">
      <w:pPr>
        <w:rPr>
          <w:rFonts w:cstheme="minorHAnsi"/>
        </w:rPr>
      </w:pPr>
    </w:p>
    <w:p w14:paraId="33D85569" w14:textId="661C7960" w:rsidR="00453D38" w:rsidRDefault="00453D38" w:rsidP="003B2619"/>
    <w:sectPr w:rsidR="00453D38" w:rsidSect="00BE0414">
      <w:headerReference w:type="default" r:id="rId11"/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29AE4" w14:textId="77777777" w:rsidR="00C04019" w:rsidRDefault="00C04019" w:rsidP="00984029">
      <w:pPr>
        <w:spacing w:after="0" w:line="240" w:lineRule="auto"/>
      </w:pPr>
      <w:r>
        <w:separator/>
      </w:r>
    </w:p>
  </w:endnote>
  <w:endnote w:type="continuationSeparator" w:id="0">
    <w:p w14:paraId="22D0719C" w14:textId="77777777" w:rsidR="00C04019" w:rsidRDefault="00C04019" w:rsidP="00984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83266" w14:textId="77777777" w:rsidR="00C04019" w:rsidRDefault="00C04019" w:rsidP="00984029">
      <w:pPr>
        <w:spacing w:after="0" w:line="240" w:lineRule="auto"/>
      </w:pPr>
      <w:r>
        <w:separator/>
      </w:r>
    </w:p>
  </w:footnote>
  <w:footnote w:type="continuationSeparator" w:id="0">
    <w:p w14:paraId="30FE448E" w14:textId="77777777" w:rsidR="00C04019" w:rsidRDefault="00C04019" w:rsidP="00984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C2D11" w14:textId="0EDFF111" w:rsidR="00C04019" w:rsidRDefault="00C04019" w:rsidP="00BB0F6B">
    <w:pPr>
      <w:jc w:val="center"/>
      <w:rPr>
        <w:b/>
        <w:sz w:val="28"/>
      </w:rPr>
    </w:pPr>
    <w:r w:rsidRPr="0073205B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402FE06F" wp14:editId="2C3A55FB">
          <wp:simplePos x="0" y="0"/>
          <wp:positionH relativeFrom="column">
            <wp:posOffset>8648700</wp:posOffset>
          </wp:positionH>
          <wp:positionV relativeFrom="paragraph">
            <wp:posOffset>-286385</wp:posOffset>
          </wp:positionV>
          <wp:extent cx="685800" cy="630555"/>
          <wp:effectExtent l="0" t="0" r="0" b="0"/>
          <wp:wrapThrough wrapText="bothSides">
            <wp:wrapPolygon edited="0">
              <wp:start x="0" y="0"/>
              <wp:lineTo x="0" y="20882"/>
              <wp:lineTo x="21000" y="20882"/>
              <wp:lineTo x="21000" y="0"/>
              <wp:lineTo x="0" y="0"/>
            </wp:wrapPolygon>
          </wp:wrapThrough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205B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61C5BFD" wp14:editId="6A6C7147">
          <wp:simplePos x="0" y="0"/>
          <wp:positionH relativeFrom="column">
            <wp:posOffset>-428625</wp:posOffset>
          </wp:positionH>
          <wp:positionV relativeFrom="paragraph">
            <wp:posOffset>-287020</wp:posOffset>
          </wp:positionV>
          <wp:extent cx="685800" cy="630555"/>
          <wp:effectExtent l="0" t="0" r="0" b="0"/>
          <wp:wrapThrough wrapText="bothSides">
            <wp:wrapPolygon edited="0">
              <wp:start x="0" y="0"/>
              <wp:lineTo x="0" y="20882"/>
              <wp:lineTo x="21000" y="20882"/>
              <wp:lineTo x="21000" y="0"/>
              <wp:lineTo x="0" y="0"/>
            </wp:wrapPolygon>
          </wp:wrapThrough>
          <wp:docPr id="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0" distR="0" simplePos="0" relativeHeight="251659264" behindDoc="0" locked="0" layoutInCell="1" allowOverlap="1" wp14:anchorId="3E5BDF84" wp14:editId="0DAA9478">
          <wp:simplePos x="0" y="0"/>
          <wp:positionH relativeFrom="page">
            <wp:posOffset>4799965</wp:posOffset>
          </wp:positionH>
          <wp:positionV relativeFrom="paragraph">
            <wp:posOffset>-387985</wp:posOffset>
          </wp:positionV>
          <wp:extent cx="1149985" cy="73166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49985" cy="7316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1DABB" w14:textId="58C7C224" w:rsidR="00C04019" w:rsidRPr="00BB0F6B" w:rsidRDefault="00C04019" w:rsidP="00BB0F6B">
    <w:pPr>
      <w:jc w:val="center"/>
      <w:rPr>
        <w:b/>
        <w:sz w:val="28"/>
      </w:rPr>
    </w:pPr>
    <w:r w:rsidRPr="00A41D95">
      <w:rPr>
        <w:b/>
        <w:sz w:val="28"/>
      </w:rPr>
      <w:t>YEAR</w:t>
    </w:r>
    <w:r>
      <w:rPr>
        <w:b/>
        <w:sz w:val="28"/>
      </w:rPr>
      <w:t xml:space="preserve"> GROUP</w:t>
    </w:r>
    <w:r w:rsidRPr="00A41D95">
      <w:rPr>
        <w:b/>
        <w:sz w:val="28"/>
      </w:rPr>
      <w:t xml:space="preserve"> OVERVIEW</w:t>
    </w:r>
    <w:r>
      <w:rPr>
        <w:b/>
        <w:sz w:val="28"/>
      </w:rPr>
      <w:t xml:space="preserve"> – 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12C8E"/>
    <w:multiLevelType w:val="hybridMultilevel"/>
    <w:tmpl w:val="0E1C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905C1"/>
    <w:multiLevelType w:val="hybridMultilevel"/>
    <w:tmpl w:val="F326B4F6"/>
    <w:lvl w:ilvl="0" w:tplc="E3921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60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343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0AA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65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CE9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74D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2A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1AFF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8035FA6"/>
    <w:multiLevelType w:val="hybridMultilevel"/>
    <w:tmpl w:val="5150B9E2"/>
    <w:lvl w:ilvl="0" w:tplc="81460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282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4C7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28B3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D24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8CA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EEE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B20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1A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1316BA"/>
    <w:multiLevelType w:val="hybridMultilevel"/>
    <w:tmpl w:val="2C5C4BF4"/>
    <w:lvl w:ilvl="0" w:tplc="4E629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01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125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D2D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FE3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7A9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C4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46D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8C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574F8F"/>
    <w:multiLevelType w:val="hybridMultilevel"/>
    <w:tmpl w:val="EEF4BBCA"/>
    <w:lvl w:ilvl="0" w:tplc="CA62B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3AF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BA2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7A6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48E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4AD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45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7C6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62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D592175"/>
    <w:multiLevelType w:val="hybridMultilevel"/>
    <w:tmpl w:val="6402290A"/>
    <w:lvl w:ilvl="0" w:tplc="AD52D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867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8AAA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69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38A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3A2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3C4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945A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C8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E939E0"/>
    <w:multiLevelType w:val="hybridMultilevel"/>
    <w:tmpl w:val="F8685088"/>
    <w:lvl w:ilvl="0" w:tplc="D5361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E5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5E5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AA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504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42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2A4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56C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F05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4243D3F"/>
    <w:multiLevelType w:val="hybridMultilevel"/>
    <w:tmpl w:val="C3C4F39E"/>
    <w:lvl w:ilvl="0" w:tplc="BBA06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D03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B8D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3EF8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362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ED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48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3A7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4E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7AC217A"/>
    <w:multiLevelType w:val="hybridMultilevel"/>
    <w:tmpl w:val="1E6803F6"/>
    <w:lvl w:ilvl="0" w:tplc="55529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62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0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A4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76C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82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AE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989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8EB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8394E85"/>
    <w:multiLevelType w:val="hybridMultilevel"/>
    <w:tmpl w:val="FFC0FD04"/>
    <w:lvl w:ilvl="0" w:tplc="22EC1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C5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18A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7AD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5C3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96AE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21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BA1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E86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8F754D5"/>
    <w:multiLevelType w:val="hybridMultilevel"/>
    <w:tmpl w:val="81F4E614"/>
    <w:lvl w:ilvl="0" w:tplc="325EB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927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160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B03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766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4EB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4F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B20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36F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9C81DB4"/>
    <w:multiLevelType w:val="hybridMultilevel"/>
    <w:tmpl w:val="7AF6BD48"/>
    <w:lvl w:ilvl="0" w:tplc="F7CCE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24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C0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2F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E5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05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56A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E1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622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B1162C5"/>
    <w:multiLevelType w:val="hybridMultilevel"/>
    <w:tmpl w:val="F6140F64"/>
    <w:lvl w:ilvl="0" w:tplc="ABCE70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FE3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525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61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44E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A68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4A6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963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9AC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C690533"/>
    <w:multiLevelType w:val="hybridMultilevel"/>
    <w:tmpl w:val="5F862D32"/>
    <w:lvl w:ilvl="0" w:tplc="57BE7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54C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CA0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322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C6E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EEB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26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3C9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945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DEB541A"/>
    <w:multiLevelType w:val="hybridMultilevel"/>
    <w:tmpl w:val="748C9292"/>
    <w:lvl w:ilvl="0" w:tplc="56CA0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ABB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12E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BA2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3AA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073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A80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89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6A1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EA664B9"/>
    <w:multiLevelType w:val="hybridMultilevel"/>
    <w:tmpl w:val="CA22267C"/>
    <w:lvl w:ilvl="0" w:tplc="C08A2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689C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C0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F62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F67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40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24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E4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B21E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686074"/>
    <w:multiLevelType w:val="hybridMultilevel"/>
    <w:tmpl w:val="7E3C5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52493"/>
    <w:multiLevelType w:val="hybridMultilevel"/>
    <w:tmpl w:val="883AB6CE"/>
    <w:lvl w:ilvl="0" w:tplc="A4283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447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8C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A7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58B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28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4F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587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4C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2B3C83"/>
    <w:multiLevelType w:val="hybridMultilevel"/>
    <w:tmpl w:val="451E17F8"/>
    <w:lvl w:ilvl="0" w:tplc="01649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2EC3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2A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41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87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7423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76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56B3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0259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ED53559"/>
    <w:multiLevelType w:val="hybridMultilevel"/>
    <w:tmpl w:val="A586908E"/>
    <w:lvl w:ilvl="0" w:tplc="31D8B4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80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36CC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DE3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B68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8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82A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068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5EF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FDA4E19"/>
    <w:multiLevelType w:val="hybridMultilevel"/>
    <w:tmpl w:val="D02E1BFC"/>
    <w:lvl w:ilvl="0" w:tplc="F38848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34A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2E4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6A9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EAD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324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E5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6A9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63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5C42C04"/>
    <w:multiLevelType w:val="hybridMultilevel"/>
    <w:tmpl w:val="B48C164A"/>
    <w:lvl w:ilvl="0" w:tplc="7BBEA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8C6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1AF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C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28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365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20F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A8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1CA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71230AA"/>
    <w:multiLevelType w:val="hybridMultilevel"/>
    <w:tmpl w:val="5C220324"/>
    <w:lvl w:ilvl="0" w:tplc="BCEE7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E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0E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2A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4E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E02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80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48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88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7C45B0F"/>
    <w:multiLevelType w:val="hybridMultilevel"/>
    <w:tmpl w:val="5472219A"/>
    <w:lvl w:ilvl="0" w:tplc="8092D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649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61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58B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820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4B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0AA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28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40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971402F"/>
    <w:multiLevelType w:val="hybridMultilevel"/>
    <w:tmpl w:val="1E88CAA8"/>
    <w:lvl w:ilvl="0" w:tplc="20C8F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49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2F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4CE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E1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EA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D0D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3A1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4C8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9F20414"/>
    <w:multiLevelType w:val="hybridMultilevel"/>
    <w:tmpl w:val="65306ADE"/>
    <w:lvl w:ilvl="0" w:tplc="28465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62A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7EF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A3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440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72D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F64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0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E28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EA2654D"/>
    <w:multiLevelType w:val="hybridMultilevel"/>
    <w:tmpl w:val="30CC53C0"/>
    <w:lvl w:ilvl="0" w:tplc="5CD60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E4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E7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E25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4D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60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2C4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CE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4B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10C6D97"/>
    <w:multiLevelType w:val="hybridMultilevel"/>
    <w:tmpl w:val="3230A6F4"/>
    <w:lvl w:ilvl="0" w:tplc="771E5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4695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DC7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549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03F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49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C86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12A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C1B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29D0758"/>
    <w:multiLevelType w:val="hybridMultilevel"/>
    <w:tmpl w:val="CA56C324"/>
    <w:lvl w:ilvl="0" w:tplc="CF383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23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87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28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2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5FC7E77"/>
    <w:multiLevelType w:val="hybridMultilevel"/>
    <w:tmpl w:val="F3941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6D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F6E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C9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EE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E6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0F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C2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8352BD0"/>
    <w:multiLevelType w:val="hybridMultilevel"/>
    <w:tmpl w:val="2174AEAC"/>
    <w:lvl w:ilvl="0" w:tplc="6A9EC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A20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F2A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6A6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FC7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E4A8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66D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0EC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23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86D1F8B"/>
    <w:multiLevelType w:val="hybridMultilevel"/>
    <w:tmpl w:val="869204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4A37F7"/>
    <w:multiLevelType w:val="hybridMultilevel"/>
    <w:tmpl w:val="73A05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AA4503"/>
    <w:multiLevelType w:val="hybridMultilevel"/>
    <w:tmpl w:val="7B76E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723540"/>
    <w:multiLevelType w:val="hybridMultilevel"/>
    <w:tmpl w:val="44EC8B8C"/>
    <w:lvl w:ilvl="0" w:tplc="D5361B8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FF2A53"/>
    <w:multiLevelType w:val="hybridMultilevel"/>
    <w:tmpl w:val="BEB82648"/>
    <w:lvl w:ilvl="0" w:tplc="FC0CE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E9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2A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20F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808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4EB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C63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8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1AD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3EA48FB"/>
    <w:multiLevelType w:val="hybridMultilevel"/>
    <w:tmpl w:val="FB9E9E18"/>
    <w:lvl w:ilvl="0" w:tplc="8836F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AC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4C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46C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C63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A2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C84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2E2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D2F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6B7440E"/>
    <w:multiLevelType w:val="hybridMultilevel"/>
    <w:tmpl w:val="4056B84A"/>
    <w:lvl w:ilvl="0" w:tplc="7F22C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A62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FCA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B85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AEB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8C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024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BEB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6CB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7F86AF6"/>
    <w:multiLevelType w:val="hybridMultilevel"/>
    <w:tmpl w:val="72BC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7305E7"/>
    <w:multiLevelType w:val="hybridMultilevel"/>
    <w:tmpl w:val="18524B66"/>
    <w:lvl w:ilvl="0" w:tplc="E5B4E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E0A1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6E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E8C7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EB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9E3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044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5A3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4C9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BE20BA4"/>
    <w:multiLevelType w:val="hybridMultilevel"/>
    <w:tmpl w:val="940E5F3A"/>
    <w:lvl w:ilvl="0" w:tplc="8A1CC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30F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AA8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C02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AE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8C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E2E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E89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4064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6EC84E0C"/>
    <w:multiLevelType w:val="hybridMultilevel"/>
    <w:tmpl w:val="BBE8350A"/>
    <w:lvl w:ilvl="0" w:tplc="28220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EF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6C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45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B06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40F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E7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2A8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108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72D5D31"/>
    <w:multiLevelType w:val="hybridMultilevel"/>
    <w:tmpl w:val="EEBE85FA"/>
    <w:lvl w:ilvl="0" w:tplc="597A0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C2C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7C1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80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27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63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0D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64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CAD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7B8165C"/>
    <w:multiLevelType w:val="hybridMultilevel"/>
    <w:tmpl w:val="E826B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0A7307"/>
    <w:multiLevelType w:val="hybridMultilevel"/>
    <w:tmpl w:val="429A9B7A"/>
    <w:lvl w:ilvl="0" w:tplc="1A3A6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2C4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3AB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765A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8B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0DF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6AF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DC4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7C5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24"/>
  </w:num>
  <w:num w:numId="3">
    <w:abstractNumId w:val="11"/>
  </w:num>
  <w:num w:numId="4">
    <w:abstractNumId w:val="29"/>
  </w:num>
  <w:num w:numId="5">
    <w:abstractNumId w:val="7"/>
  </w:num>
  <w:num w:numId="6">
    <w:abstractNumId w:val="23"/>
  </w:num>
  <w:num w:numId="7">
    <w:abstractNumId w:val="22"/>
  </w:num>
  <w:num w:numId="8">
    <w:abstractNumId w:val="44"/>
  </w:num>
  <w:num w:numId="9">
    <w:abstractNumId w:val="18"/>
  </w:num>
  <w:num w:numId="10">
    <w:abstractNumId w:val="45"/>
  </w:num>
  <w:num w:numId="11">
    <w:abstractNumId w:val="27"/>
  </w:num>
  <w:num w:numId="12">
    <w:abstractNumId w:val="31"/>
  </w:num>
  <w:num w:numId="13">
    <w:abstractNumId w:val="34"/>
  </w:num>
  <w:num w:numId="14">
    <w:abstractNumId w:val="17"/>
  </w:num>
  <w:num w:numId="15">
    <w:abstractNumId w:val="0"/>
  </w:num>
  <w:num w:numId="16">
    <w:abstractNumId w:val="40"/>
  </w:num>
  <w:num w:numId="17">
    <w:abstractNumId w:val="33"/>
  </w:num>
  <w:num w:numId="18">
    <w:abstractNumId w:val="35"/>
  </w:num>
  <w:num w:numId="19">
    <w:abstractNumId w:val="46"/>
  </w:num>
  <w:num w:numId="20">
    <w:abstractNumId w:val="30"/>
  </w:num>
  <w:num w:numId="21">
    <w:abstractNumId w:val="37"/>
  </w:num>
  <w:num w:numId="22">
    <w:abstractNumId w:val="10"/>
  </w:num>
  <w:num w:numId="23">
    <w:abstractNumId w:val="9"/>
  </w:num>
  <w:num w:numId="24">
    <w:abstractNumId w:val="47"/>
  </w:num>
  <w:num w:numId="25">
    <w:abstractNumId w:val="4"/>
  </w:num>
  <w:num w:numId="26">
    <w:abstractNumId w:val="21"/>
  </w:num>
  <w:num w:numId="27">
    <w:abstractNumId w:val="3"/>
  </w:num>
  <w:num w:numId="28">
    <w:abstractNumId w:val="14"/>
  </w:num>
  <w:num w:numId="29">
    <w:abstractNumId w:val="20"/>
  </w:num>
  <w:num w:numId="30">
    <w:abstractNumId w:val="38"/>
  </w:num>
  <w:num w:numId="31">
    <w:abstractNumId w:val="42"/>
  </w:num>
  <w:num w:numId="32">
    <w:abstractNumId w:val="12"/>
  </w:num>
  <w:num w:numId="33">
    <w:abstractNumId w:val="5"/>
  </w:num>
  <w:num w:numId="34">
    <w:abstractNumId w:val="1"/>
  </w:num>
  <w:num w:numId="35">
    <w:abstractNumId w:val="6"/>
  </w:num>
  <w:num w:numId="36">
    <w:abstractNumId w:val="39"/>
  </w:num>
  <w:num w:numId="37">
    <w:abstractNumId w:val="2"/>
  </w:num>
  <w:num w:numId="38">
    <w:abstractNumId w:val="25"/>
  </w:num>
  <w:num w:numId="39">
    <w:abstractNumId w:val="32"/>
  </w:num>
  <w:num w:numId="40">
    <w:abstractNumId w:val="36"/>
  </w:num>
  <w:num w:numId="41">
    <w:abstractNumId w:val="43"/>
  </w:num>
  <w:num w:numId="42">
    <w:abstractNumId w:val="13"/>
  </w:num>
  <w:num w:numId="43">
    <w:abstractNumId w:val="26"/>
  </w:num>
  <w:num w:numId="44">
    <w:abstractNumId w:val="15"/>
  </w:num>
  <w:num w:numId="45">
    <w:abstractNumId w:val="28"/>
  </w:num>
  <w:num w:numId="46">
    <w:abstractNumId w:val="19"/>
  </w:num>
  <w:num w:numId="47">
    <w:abstractNumId w:val="41"/>
  </w:num>
  <w:num w:numId="48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29"/>
    <w:rsid w:val="00002002"/>
    <w:rsid w:val="00046E9A"/>
    <w:rsid w:val="0006309C"/>
    <w:rsid w:val="00101956"/>
    <w:rsid w:val="0012192E"/>
    <w:rsid w:val="001325BC"/>
    <w:rsid w:val="00137CD4"/>
    <w:rsid w:val="00172202"/>
    <w:rsid w:val="00175201"/>
    <w:rsid w:val="00182562"/>
    <w:rsid w:val="00186B30"/>
    <w:rsid w:val="001A7444"/>
    <w:rsid w:val="002103BE"/>
    <w:rsid w:val="00221FC2"/>
    <w:rsid w:val="00246006"/>
    <w:rsid w:val="002478F9"/>
    <w:rsid w:val="003160A6"/>
    <w:rsid w:val="00331B9F"/>
    <w:rsid w:val="00341F1E"/>
    <w:rsid w:val="003469C7"/>
    <w:rsid w:val="00374CF7"/>
    <w:rsid w:val="00384778"/>
    <w:rsid w:val="00394055"/>
    <w:rsid w:val="003A54D0"/>
    <w:rsid w:val="003B2619"/>
    <w:rsid w:val="004045B4"/>
    <w:rsid w:val="004275E9"/>
    <w:rsid w:val="00453D38"/>
    <w:rsid w:val="00473C23"/>
    <w:rsid w:val="004A5948"/>
    <w:rsid w:val="004B19BE"/>
    <w:rsid w:val="004C1C42"/>
    <w:rsid w:val="004C3979"/>
    <w:rsid w:val="004C6AB9"/>
    <w:rsid w:val="004F3F3A"/>
    <w:rsid w:val="004F6A1C"/>
    <w:rsid w:val="005054ED"/>
    <w:rsid w:val="00513A3F"/>
    <w:rsid w:val="005317BA"/>
    <w:rsid w:val="00543376"/>
    <w:rsid w:val="005611F9"/>
    <w:rsid w:val="0058573F"/>
    <w:rsid w:val="005864E8"/>
    <w:rsid w:val="005C6407"/>
    <w:rsid w:val="005D3E02"/>
    <w:rsid w:val="006143A9"/>
    <w:rsid w:val="0061749C"/>
    <w:rsid w:val="006212EF"/>
    <w:rsid w:val="00647673"/>
    <w:rsid w:val="006A4EE5"/>
    <w:rsid w:val="006C7C4C"/>
    <w:rsid w:val="006F1B67"/>
    <w:rsid w:val="006F1D23"/>
    <w:rsid w:val="00766343"/>
    <w:rsid w:val="007C6F71"/>
    <w:rsid w:val="007D7E5D"/>
    <w:rsid w:val="007F4385"/>
    <w:rsid w:val="00804FB9"/>
    <w:rsid w:val="00813A73"/>
    <w:rsid w:val="008167E5"/>
    <w:rsid w:val="008223EC"/>
    <w:rsid w:val="008407C8"/>
    <w:rsid w:val="008B3ABE"/>
    <w:rsid w:val="0094758D"/>
    <w:rsid w:val="00984029"/>
    <w:rsid w:val="00994432"/>
    <w:rsid w:val="009A3DB4"/>
    <w:rsid w:val="009A7FF8"/>
    <w:rsid w:val="009B0BB5"/>
    <w:rsid w:val="009D57FE"/>
    <w:rsid w:val="009D5A42"/>
    <w:rsid w:val="00A41D95"/>
    <w:rsid w:val="00A45CEE"/>
    <w:rsid w:val="00A60519"/>
    <w:rsid w:val="00A647DD"/>
    <w:rsid w:val="00A93B73"/>
    <w:rsid w:val="00AC03C8"/>
    <w:rsid w:val="00AD28CC"/>
    <w:rsid w:val="00AD5ED0"/>
    <w:rsid w:val="00AF337F"/>
    <w:rsid w:val="00B20D24"/>
    <w:rsid w:val="00B74DE0"/>
    <w:rsid w:val="00BB0F6B"/>
    <w:rsid w:val="00BC13DB"/>
    <w:rsid w:val="00BE0414"/>
    <w:rsid w:val="00C04019"/>
    <w:rsid w:val="00C501E1"/>
    <w:rsid w:val="00C712D2"/>
    <w:rsid w:val="00C8449D"/>
    <w:rsid w:val="00C94165"/>
    <w:rsid w:val="00CC64E7"/>
    <w:rsid w:val="00CE0997"/>
    <w:rsid w:val="00CF32BC"/>
    <w:rsid w:val="00D04E85"/>
    <w:rsid w:val="00D15977"/>
    <w:rsid w:val="00D44401"/>
    <w:rsid w:val="00D811EE"/>
    <w:rsid w:val="00DA14B5"/>
    <w:rsid w:val="00DD6053"/>
    <w:rsid w:val="00E21AA8"/>
    <w:rsid w:val="00E52DD5"/>
    <w:rsid w:val="00E61DC9"/>
    <w:rsid w:val="00EA3BE1"/>
    <w:rsid w:val="00EE2394"/>
    <w:rsid w:val="00F037D3"/>
    <w:rsid w:val="00F13F57"/>
    <w:rsid w:val="00F31CE4"/>
    <w:rsid w:val="00F441B7"/>
    <w:rsid w:val="00F57A71"/>
    <w:rsid w:val="00F8221A"/>
    <w:rsid w:val="00F953D3"/>
    <w:rsid w:val="00FC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B11D"/>
  <w15:docId w15:val="{A485B230-22A9-4E1A-8487-E3079D81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029"/>
  </w:style>
  <w:style w:type="paragraph" w:styleId="Footer">
    <w:name w:val="footer"/>
    <w:basedOn w:val="Normal"/>
    <w:link w:val="FooterChar"/>
    <w:uiPriority w:val="99"/>
    <w:unhideWhenUsed/>
    <w:rsid w:val="00984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029"/>
  </w:style>
  <w:style w:type="table" w:styleId="TableGrid">
    <w:name w:val="Table Grid"/>
    <w:basedOn w:val="TableNormal"/>
    <w:uiPriority w:val="59"/>
    <w:rsid w:val="00984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4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41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6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223EC"/>
    <w:pPr>
      <w:spacing w:after="0" w:line="240" w:lineRule="auto"/>
    </w:pPr>
  </w:style>
  <w:style w:type="paragraph" w:customStyle="1" w:styleId="Default">
    <w:name w:val="Default"/>
    <w:rsid w:val="001A744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45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02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31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9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488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9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28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0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2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5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7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6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5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3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1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4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7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4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0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82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5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5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4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7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8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0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59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1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5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9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9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89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1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3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9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5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4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0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2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1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3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9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09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0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1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6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6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2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5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84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4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2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39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44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0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61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1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3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8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28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832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8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9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82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3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82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2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9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2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7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7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8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0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1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9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3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19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88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19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2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5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3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9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3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6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2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5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1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211FAF1B10A4F86105A43A7264804" ma:contentTypeVersion="4" ma:contentTypeDescription="Create a new document." ma:contentTypeScope="" ma:versionID="60f5f2f68dc65ffe470ada7ac07a458d">
  <xsd:schema xmlns:xsd="http://www.w3.org/2001/XMLSchema" xmlns:xs="http://www.w3.org/2001/XMLSchema" xmlns:p="http://schemas.microsoft.com/office/2006/metadata/properties" xmlns:ns2="38851996-6f31-4c4b-9f1b-fbecedce8f21" targetNamespace="http://schemas.microsoft.com/office/2006/metadata/properties" ma:root="true" ma:fieldsID="f4309aef52a8dbbeb0adf3be8c9988b5" ns2:_="">
    <xsd:import namespace="38851996-6f31-4c4b-9f1b-fbecedce8f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1996-6f31-4c4b-9f1b-fbecedce8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B7639-4997-4A64-9E9D-0CC75257407B}">
  <ds:schemaRefs>
    <ds:schemaRef ds:uri="http://purl.org/dc/terms/"/>
    <ds:schemaRef ds:uri="http://purl.org/dc/elements/1.1/"/>
    <ds:schemaRef ds:uri="http://schemas.microsoft.com/office/infopath/2007/PartnerControls"/>
    <ds:schemaRef ds:uri="38851996-6f31-4c4b-9f1b-fbecedce8f21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84B6160-2752-4926-AD36-F8D808F75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51996-6f31-4c4b-9f1b-fbecedce8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0473DA-B20E-414B-9119-4B632D9A9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B1BB9-07E2-4DE5-B22B-44F775A5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24</Pages>
  <Words>4032</Words>
  <Characters>22983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rworthington</dc:creator>
  <cp:lastModifiedBy>Natalie Willcock</cp:lastModifiedBy>
  <cp:revision>3</cp:revision>
  <cp:lastPrinted>2019-07-10T20:27:00Z</cp:lastPrinted>
  <dcterms:created xsi:type="dcterms:W3CDTF">2021-03-01T14:38:00Z</dcterms:created>
  <dcterms:modified xsi:type="dcterms:W3CDTF">2021-03-01T22:26:00Z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0x010100997211FAF1B10A4F86105A43A7264804</vt:lpwstr>
  </property>
</Properties>
</file>